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0B01C"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"ЕСЛИ БЫ ___ ЛЕТ НАЗАД Я НЕ НАЧАЛА(А)___"</w:t>
      </w:r>
    </w:p>
    <w:p w14:paraId="6821272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Сегодня мы сразу пишем сложный глубокий пост по новой инструкции.</w:t>
      </w:r>
    </w:p>
    <w:p w14:paraId="5AE8865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Посмотреть пример Вашего учителя Вы можете по ссылкам</w:t>
      </w:r>
    </w:p>
    <w:p w14:paraId="2576C320" w14:textId="77777777" w:rsidR="004B5E0F" w:rsidRDefault="002C3727" w:rsidP="004B5E0F">
      <w:pPr>
        <w:pStyle w:val="a3"/>
        <w:shd w:val="clear" w:color="auto" w:fill="FFFFFF"/>
        <w:spacing w:before="0" w:beforeAutospacing="0" w:after="0" w:afterAutospacing="0"/>
        <w:rPr>
          <w:rFonts w:ascii="inherit" w:hAnsi="inherit"/>
          <w:color w:val="000000"/>
          <w:sz w:val="21"/>
          <w:szCs w:val="21"/>
        </w:rPr>
      </w:pPr>
      <w:hyperlink r:id="rId5" w:history="1">
        <w:r w:rsidR="004B5E0F">
          <w:rPr>
            <w:rStyle w:val="a5"/>
            <w:rFonts w:ascii="inherit" w:hAnsi="inherit"/>
            <w:color w:val="337AB7"/>
            <w:sz w:val="21"/>
            <w:szCs w:val="21"/>
          </w:rPr>
          <w:t>https://vk.com/wall368773560_41021</w:t>
        </w:r>
      </w:hyperlink>
    </w:p>
    <w:p w14:paraId="58285E57" w14:textId="77777777" w:rsidR="004B5E0F" w:rsidRDefault="002C3727" w:rsidP="004B5E0F">
      <w:pPr>
        <w:pStyle w:val="a3"/>
        <w:shd w:val="clear" w:color="auto" w:fill="FFFFFF"/>
        <w:spacing w:before="0" w:beforeAutospacing="0" w:after="0" w:afterAutospacing="0"/>
        <w:rPr>
          <w:rFonts w:ascii="inherit" w:hAnsi="inherit"/>
          <w:color w:val="000000"/>
          <w:sz w:val="21"/>
          <w:szCs w:val="21"/>
        </w:rPr>
      </w:pPr>
      <w:hyperlink r:id="rId6" w:history="1">
        <w:r w:rsidR="004B5E0F">
          <w:rPr>
            <w:rStyle w:val="a5"/>
            <w:rFonts w:ascii="inherit" w:hAnsi="inherit"/>
            <w:color w:val="337AB7"/>
            <w:sz w:val="21"/>
            <w:szCs w:val="21"/>
          </w:rPr>
          <w:t>https://www.instagram.com/reel/CtMzCxegRpV/?igshid=MzRlODBiNWFlZA==</w:t>
        </w:r>
      </w:hyperlink>
    </w:p>
    <w:p w14:paraId="1FB826E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6B8D94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Этот пост один из вариантов персонализации. Сегодня мы начнем воронку продажи с рассказа о себе.</w:t>
      </w:r>
    </w:p>
    <w:p w14:paraId="2C73B06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давно Вы в своей профессии/бизнесе.</w:t>
      </w:r>
    </w:p>
    <w:p w14:paraId="6D439AA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Начать можно именно с такой фразы «Если бы ___ лет назад я не начал(а)___, то сегодня я бы не ___». То есть мы вводим противопоставление, из которого сразу же понятно, чем Вы занимаетесь, Ваш путь становления, рост, изменения, достижения.</w:t>
      </w:r>
    </w:p>
    <w:p w14:paraId="5591428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0B1F5B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Например:</w:t>
      </w:r>
    </w:p>
    <w:p w14:paraId="062BF13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5ED21B0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-Если бы 15 лет назад я не сдала на «5» химию, то сегодня я бы не была самым востребованным психологом </w:t>
      </w:r>
      <w:proofErr w:type="spellStart"/>
      <w:r>
        <w:rPr>
          <w:rFonts w:ascii="inherit" w:hAnsi="inherit"/>
          <w:color w:val="000000"/>
          <w:sz w:val="21"/>
          <w:szCs w:val="21"/>
        </w:rPr>
        <w:t>г.Москва</w:t>
      </w:r>
      <w:proofErr w:type="spellEnd"/>
      <w:r>
        <w:rPr>
          <w:rFonts w:ascii="inherit" w:hAnsi="inherit"/>
          <w:color w:val="000000"/>
          <w:sz w:val="21"/>
          <w:szCs w:val="21"/>
        </w:rPr>
        <w:t xml:space="preserve"> со стажем…</w:t>
      </w:r>
    </w:p>
    <w:p w14:paraId="3D64D1E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-Если бы 5 лет назад я не занялась продажей бабушкиной квартиры, то сегодня Вы бы не познакомились риелтора «1000+ успешных сделок» как зовут меня коллеги!</w:t>
      </w:r>
    </w:p>
    <w:p w14:paraId="5FD4B73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E85E3A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После вовлечения в заголовке, Вы начинаете рассказ о себе 3х/5-ти/10-ти летней давности. Какое же событие стало решающим и определило Вашу жизнь сегодня.</w:t>
      </w:r>
    </w:p>
    <w:p w14:paraId="717BE86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39902DD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Подумайте, повспоминайте. Возможно, это было первое самостоятельное решение пойти учиться на психолога, а не на юриста, как хотела мама. Или Вас попросил об услуге знакомый, а этот опыт оказался столь удачным, что Вы поняли — это и есть дело всей жизни.</w:t>
      </w:r>
    </w:p>
    <w:p w14:paraId="6B3C146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AE8B30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От краткого описания ситуации переходите к своему пути.</w:t>
      </w:r>
    </w:p>
    <w:p w14:paraId="4C29D39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-Что Вы сделали, чтобы оказаться сегодня в точке B.</w:t>
      </w:r>
      <w:r>
        <w:rPr>
          <w:rFonts w:ascii="inherit" w:hAnsi="inherit"/>
          <w:color w:val="000000"/>
          <w:sz w:val="21"/>
          <w:szCs w:val="21"/>
        </w:rPr>
        <w:br/>
        <w:t>-Какие события Вас меняли.</w:t>
      </w:r>
      <w:r>
        <w:rPr>
          <w:rFonts w:ascii="inherit" w:hAnsi="inherit"/>
          <w:color w:val="000000"/>
          <w:sz w:val="21"/>
          <w:szCs w:val="21"/>
        </w:rPr>
        <w:br/>
        <w:t>-Какие препятствия Вы встречали на своем пути.</w:t>
      </w:r>
    </w:p>
    <w:p w14:paraId="7BA60D0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2C4FD8C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Мы не расписываем подробно, лишь обозначаем, эти этапы.</w:t>
      </w:r>
    </w:p>
    <w:p w14:paraId="0E3D477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 в завершении переходим к описанию точки B.</w:t>
      </w:r>
    </w:p>
    <w:p w14:paraId="5FEB073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56803C77"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Сейчас Вы, например:</w:t>
      </w:r>
    </w:p>
    <w:p w14:paraId="109C94A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-специалист, открывающий собственную школу, потому что накопили достаточно опыта и хотите им делиться. У Вас были запросы на коучинг, и Вы приняли судьбоносное решение. В обозримом будущем — штат сотрудников 15+ человек, поиск помещения и методология обучения.</w:t>
      </w:r>
    </w:p>
    <w:p w14:paraId="61FE671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-узнаваемое лицо в своем городе, первый риелтор, к которому обращаются, задумав приобрести недвижимость.</w:t>
      </w:r>
    </w:p>
    <w:p w14:paraId="77C684B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15DE881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Для визуального контента к посту Вы добавляете фото, сделанное по новому мастер-классу.</w:t>
      </w:r>
    </w:p>
    <w:p w14:paraId="1517E74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Задание для сильных (но попробуйте сделать его все!) Вы снимаете через истории/</w:t>
      </w:r>
      <w:proofErr w:type="spellStart"/>
      <w:r>
        <w:rPr>
          <w:rFonts w:ascii="inherit" w:hAnsi="inherit"/>
          <w:color w:val="000000"/>
          <w:sz w:val="21"/>
          <w:szCs w:val="21"/>
        </w:rPr>
        <w:t>Сторис</w:t>
      </w:r>
      <w:proofErr w:type="spellEnd"/>
      <w:r>
        <w:rPr>
          <w:rFonts w:ascii="inherit" w:hAnsi="inherit"/>
          <w:color w:val="000000"/>
          <w:sz w:val="21"/>
          <w:szCs w:val="21"/>
        </w:rPr>
        <w:t xml:space="preserve"> рассказ о себе, к получившемуся видео добавляете первый слайд - получившееся фото по МК.</w:t>
      </w:r>
    </w:p>
    <w:p w14:paraId="09FE616E" w14:textId="77777777" w:rsidR="007C28B0" w:rsidRDefault="007C28B0"/>
    <w:p w14:paraId="590CBD8F" w14:textId="23301280" w:rsidR="004B5E0F" w:rsidRDefault="004B5E0F">
      <w:r>
        <w:rPr>
          <w:noProof/>
        </w:rPr>
        <w:lastRenderedPageBreak/>
        <w:drawing>
          <wp:inline distT="0" distB="0" distL="0" distR="0" wp14:anchorId="06428707" wp14:editId="7D39CFCB">
            <wp:extent cx="5940425" cy="4721860"/>
            <wp:effectExtent l="0" t="0" r="3175" b="2540"/>
            <wp:docPr id="8932576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57685" name=""/>
                    <pic:cNvPicPr/>
                  </pic:nvPicPr>
                  <pic:blipFill>
                    <a:blip r:embed="rId7"/>
                    <a:stretch>
                      <a:fillRect/>
                    </a:stretch>
                  </pic:blipFill>
                  <pic:spPr>
                    <a:xfrm>
                      <a:off x="0" y="0"/>
                      <a:ext cx="5940425" cy="4721860"/>
                    </a:xfrm>
                    <a:prstGeom prst="rect">
                      <a:avLst/>
                    </a:prstGeom>
                  </pic:spPr>
                </pic:pic>
              </a:graphicData>
            </a:graphic>
          </wp:inline>
        </w:drawing>
      </w:r>
    </w:p>
    <w:p w14:paraId="5A973E79" w14:textId="77777777" w:rsidR="004B5E0F" w:rsidRDefault="004B5E0F"/>
    <w:p w14:paraId="1ED1ABA1" w14:textId="77777777" w:rsidR="004B5E0F" w:rsidRDefault="004B5E0F"/>
    <w:p w14:paraId="0696C7CC" w14:textId="77777777" w:rsidR="004B5E0F" w:rsidRDefault="004B5E0F"/>
    <w:p w14:paraId="615D8EDC"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ПОСТ-ПРОДАЖА «ПОЧЕМУ ТАК ДОРОГО?»</w:t>
      </w:r>
    </w:p>
    <w:p w14:paraId="5D3E8804"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Мы будем обретать очень важный навык — умение обосновывать цену.</w:t>
      </w:r>
    </w:p>
    <w:p w14:paraId="42F4EDCD"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49539DF9"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roofErr w:type="gramStart"/>
      <w:r w:rsidRPr="004B5E0F">
        <w:rPr>
          <w:rFonts w:ascii="Montserrat" w:eastAsia="Times New Roman" w:hAnsi="Montserrat" w:cs="Times New Roman"/>
          <w:color w:val="000000"/>
          <w:sz w:val="21"/>
          <w:szCs w:val="21"/>
          <w:lang w:eastAsia="ru-RU"/>
        </w:rPr>
        <w:t>Я,  Никульшина</w:t>
      </w:r>
      <w:proofErr w:type="gramEnd"/>
      <w:r w:rsidRPr="004B5E0F">
        <w:rPr>
          <w:rFonts w:ascii="Montserrat" w:eastAsia="Times New Roman" w:hAnsi="Montserrat" w:cs="Times New Roman"/>
          <w:color w:val="000000"/>
          <w:sz w:val="21"/>
          <w:szCs w:val="21"/>
          <w:lang w:eastAsia="ru-RU"/>
        </w:rPr>
        <w:t xml:space="preserve"> Елена </w:t>
      </w:r>
      <w:hyperlink r:id="rId8" w:history="1">
        <w:r w:rsidRPr="004B5E0F">
          <w:rPr>
            <w:rFonts w:ascii="Montserrat" w:eastAsia="Times New Roman" w:hAnsi="Montserrat" w:cs="Times New Roman"/>
            <w:color w:val="337AB7"/>
            <w:sz w:val="21"/>
            <w:szCs w:val="21"/>
            <w:u w:val="single"/>
            <w:lang w:eastAsia="ru-RU"/>
          </w:rPr>
          <w:t>https://vk.com/elenanikulshina</w:t>
        </w:r>
      </w:hyperlink>
      <w:r w:rsidRPr="004B5E0F">
        <w:rPr>
          <w:rFonts w:ascii="Montserrat" w:eastAsia="Times New Roman" w:hAnsi="Montserrat" w:cs="Times New Roman"/>
          <w:color w:val="000000"/>
          <w:sz w:val="21"/>
          <w:szCs w:val="21"/>
          <w:lang w:eastAsia="ru-RU"/>
        </w:rPr>
        <w:t> уверена Вы ставите адекватный ценник на свои товары/услуги, но покупатели — люди придирчивые. Чаще всего они придираются к качеству и к цене. Сегодня Вы свяжете эти два параметра воедино и покажете подписчикам взаимосвязь ценообразования и качества. Причем не всегда это: чем дороже, тем лучше. Многие могут себе позволить продавать дешевле конкурентов, тогда им часто скептики задают вопрос «почему так дешево?»</w:t>
      </w:r>
    </w:p>
    <w:p w14:paraId="27E044C2"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Дешево, дорого, средненько — неважно!</w:t>
      </w:r>
    </w:p>
    <w:p w14:paraId="61BA7E26"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4A865012"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Вы должны в этом посте убедить читателя, что Ваша цена адекватная и покупка (независимо от уровня цен) Вашего продукта принесет удовлетворения и радость. Чаще все же приходится слышать вопрос: «почему так дорого» и Вам следует подготовиться к обоснованию качественно.</w:t>
      </w:r>
    </w:p>
    <w:p w14:paraId="1DBA9B55"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«Дорого, потому что дорогая себестоимость и кушать хочется» — может и жизненно, но не </w:t>
      </w:r>
      <w:proofErr w:type="spellStart"/>
      <w:r w:rsidRPr="004B5E0F">
        <w:rPr>
          <w:rFonts w:ascii="Montserrat" w:eastAsia="Times New Roman" w:hAnsi="Montserrat" w:cs="Times New Roman"/>
          <w:color w:val="000000"/>
          <w:sz w:val="21"/>
          <w:szCs w:val="21"/>
          <w:lang w:eastAsia="ru-RU"/>
        </w:rPr>
        <w:t>продающе</w:t>
      </w:r>
      <w:proofErr w:type="spellEnd"/>
      <w:r w:rsidRPr="004B5E0F">
        <w:rPr>
          <w:rFonts w:ascii="Montserrat" w:eastAsia="Times New Roman" w:hAnsi="Montserrat" w:cs="Times New Roman"/>
          <w:color w:val="000000"/>
          <w:sz w:val="21"/>
          <w:szCs w:val="21"/>
          <w:lang w:eastAsia="ru-RU"/>
        </w:rPr>
        <w:t>!</w:t>
      </w:r>
    </w:p>
    <w:p w14:paraId="1AE5C8B9"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7C522790"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Дорогой продукт может — быть эксклюзивным</w:t>
      </w:r>
    </w:p>
    <w:p w14:paraId="76C4AEA7" w14:textId="77777777" w:rsidR="004B5E0F" w:rsidRPr="004B5E0F" w:rsidRDefault="004B5E0F" w:rsidP="004B5E0F">
      <w:pPr>
        <w:numPr>
          <w:ilvl w:val="0"/>
          <w:numId w:val="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lastRenderedPageBreak/>
        <w:t>нести особый настрой</w:t>
      </w:r>
    </w:p>
    <w:p w14:paraId="726D39DF" w14:textId="77777777" w:rsidR="004B5E0F" w:rsidRPr="004B5E0F" w:rsidRDefault="004B5E0F" w:rsidP="004B5E0F">
      <w:pPr>
        <w:numPr>
          <w:ilvl w:val="0"/>
          <w:numId w:val="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быть выполнен под четкий запрос</w:t>
      </w:r>
    </w:p>
    <w:p w14:paraId="63520DEE" w14:textId="77777777" w:rsidR="004B5E0F" w:rsidRPr="004B5E0F" w:rsidRDefault="004B5E0F" w:rsidP="004B5E0F">
      <w:pPr>
        <w:numPr>
          <w:ilvl w:val="0"/>
          <w:numId w:val="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иметь несколько функций</w:t>
      </w:r>
    </w:p>
    <w:p w14:paraId="5DED4F48" w14:textId="77777777" w:rsidR="004B5E0F" w:rsidRPr="004B5E0F" w:rsidRDefault="004B5E0F" w:rsidP="004B5E0F">
      <w:pPr>
        <w:numPr>
          <w:ilvl w:val="0"/>
          <w:numId w:val="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давать гарантированный результат</w:t>
      </w:r>
    </w:p>
    <w:p w14:paraId="7407659A" w14:textId="77777777" w:rsidR="004B5E0F" w:rsidRPr="004B5E0F" w:rsidRDefault="004B5E0F" w:rsidP="004B5E0F">
      <w:pPr>
        <w:numPr>
          <w:ilvl w:val="0"/>
          <w:numId w:val="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 xml:space="preserve">иметь многочисленные подтверждения статуса (сертификаты, дипломы, </w:t>
      </w:r>
      <w:proofErr w:type="gramStart"/>
      <w:r w:rsidRPr="004B5E0F">
        <w:rPr>
          <w:rFonts w:ascii="Montserrat" w:eastAsia="Times New Roman" w:hAnsi="Montserrat" w:cs="Times New Roman"/>
          <w:color w:val="000000"/>
          <w:sz w:val="21"/>
          <w:szCs w:val="21"/>
          <w:lang w:eastAsia="ru-RU"/>
        </w:rPr>
        <w:t>медали )</w:t>
      </w:r>
      <w:proofErr w:type="gramEnd"/>
    </w:p>
    <w:p w14:paraId="5AD1CD17"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Причем это же все относится и к услугам. Если Ваша цена ниже цены конкурентов, то обоснование (и это важно!) не должно хоть каплю намека содержать на более низкое качество. Поэтому ниже цена, потому что</w:t>
      </w:r>
      <w:r w:rsidRPr="004B5E0F">
        <w:rPr>
          <w:rFonts w:ascii="Montserrat" w:eastAsia="Times New Roman" w:hAnsi="Montserrat" w:cs="Times New Roman"/>
          <w:color w:val="000000"/>
          <w:sz w:val="21"/>
          <w:szCs w:val="21"/>
          <w:lang w:eastAsia="ru-RU"/>
        </w:rPr>
        <w:br/>
      </w:r>
    </w:p>
    <w:p w14:paraId="3DB5C6D8" w14:textId="77777777" w:rsidR="004B5E0F" w:rsidRPr="004B5E0F" w:rsidRDefault="004B5E0F" w:rsidP="004B5E0F">
      <w:pPr>
        <w:numPr>
          <w:ilvl w:val="0"/>
          <w:numId w:val="2"/>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оптом покупаем сырье</w:t>
      </w:r>
    </w:p>
    <w:p w14:paraId="019A1DFF" w14:textId="77777777" w:rsidR="004B5E0F" w:rsidRPr="004B5E0F" w:rsidRDefault="004B5E0F" w:rsidP="004B5E0F">
      <w:pPr>
        <w:numPr>
          <w:ilvl w:val="0"/>
          <w:numId w:val="2"/>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большие объемы производства</w:t>
      </w:r>
    </w:p>
    <w:p w14:paraId="107D64BB" w14:textId="77777777" w:rsidR="004B5E0F" w:rsidRPr="004B5E0F" w:rsidRDefault="004B5E0F" w:rsidP="004B5E0F">
      <w:pPr>
        <w:numPr>
          <w:ilvl w:val="0"/>
          <w:numId w:val="2"/>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делаем сами / экономим на сотрудниках</w:t>
      </w:r>
    </w:p>
    <w:p w14:paraId="358E0A0A" w14:textId="77777777" w:rsidR="004B5E0F" w:rsidRPr="004B5E0F" w:rsidRDefault="004B5E0F" w:rsidP="004B5E0F">
      <w:pPr>
        <w:numPr>
          <w:ilvl w:val="0"/>
          <w:numId w:val="2"/>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продаем в своем регионе — нет затрат на перевозку — упаковка/тара из серии эконом вариант</w:t>
      </w:r>
    </w:p>
    <w:p w14:paraId="2523F824" w14:textId="77777777" w:rsidR="004B5E0F" w:rsidRPr="004B5E0F" w:rsidRDefault="004B5E0F" w:rsidP="004B5E0F">
      <w:pPr>
        <w:numPr>
          <w:ilvl w:val="0"/>
          <w:numId w:val="2"/>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принимаю дома — не плачу за аренду и т.д.</w:t>
      </w:r>
    </w:p>
    <w:p w14:paraId="6FF3386B"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Пост строим от вопроса в заголовке и логически от пункта к пункту убеждаем в адекватности ценообразования и даже немного намекаем, что цена могла бы быть и выше при таком качестве/подходе.</w:t>
      </w:r>
    </w:p>
    <w:p w14:paraId="60C85BAD"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0171F0F7"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 конце вопрос о том, какой уровень цен приемлем для подписчика (если хотите это знать) или же лучше интерактив на тему «скидка за репост», чтобы больше Ваших потенциальных подписчиков вовлекались и пост рост в органическом охвате.</w:t>
      </w:r>
    </w:p>
    <w:p w14:paraId="66867AF4" w14:textId="77777777" w:rsidR="004B5E0F" w:rsidRDefault="004B5E0F"/>
    <w:p w14:paraId="5B3BA99D" w14:textId="77777777" w:rsidR="004B5E0F" w:rsidRDefault="004B5E0F"/>
    <w:p w14:paraId="232DA972" w14:textId="48C3D1B9" w:rsidR="004B5E0F" w:rsidRDefault="004B5E0F">
      <w:r>
        <w:rPr>
          <w:noProof/>
        </w:rPr>
        <w:lastRenderedPageBreak/>
        <w:drawing>
          <wp:inline distT="0" distB="0" distL="0" distR="0" wp14:anchorId="1B517209" wp14:editId="1E909638">
            <wp:extent cx="2552700" cy="4419600"/>
            <wp:effectExtent l="0" t="0" r="0" b="0"/>
            <wp:docPr id="19717735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73518" name=""/>
                    <pic:cNvPicPr/>
                  </pic:nvPicPr>
                  <pic:blipFill>
                    <a:blip r:embed="rId9"/>
                    <a:stretch>
                      <a:fillRect/>
                    </a:stretch>
                  </pic:blipFill>
                  <pic:spPr>
                    <a:xfrm>
                      <a:off x="0" y="0"/>
                      <a:ext cx="2552700" cy="4419600"/>
                    </a:xfrm>
                    <a:prstGeom prst="rect">
                      <a:avLst/>
                    </a:prstGeom>
                  </pic:spPr>
                </pic:pic>
              </a:graphicData>
            </a:graphic>
          </wp:inline>
        </w:drawing>
      </w:r>
    </w:p>
    <w:p w14:paraId="4A7E027F"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"ПУТЕШЕСТВИЕ ОТЗЫВА"</w:t>
      </w:r>
    </w:p>
    <w:p w14:paraId="5F32A12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Если у Вас есть </w:t>
      </w:r>
      <w:proofErr w:type="spellStart"/>
      <w:r>
        <w:rPr>
          <w:rFonts w:ascii="inherit" w:hAnsi="inherit"/>
          <w:color w:val="000000"/>
          <w:sz w:val="21"/>
          <w:szCs w:val="21"/>
        </w:rPr>
        <w:t>видеоотзыв</w:t>
      </w:r>
      <w:proofErr w:type="spellEnd"/>
      <w:r>
        <w:rPr>
          <w:rFonts w:ascii="inherit" w:hAnsi="inherit"/>
          <w:color w:val="000000"/>
          <w:sz w:val="21"/>
          <w:szCs w:val="21"/>
        </w:rPr>
        <w:t xml:space="preserve"> от клиента, то сделайте пост по инструкции "Путешествие отзыва"</w:t>
      </w:r>
    </w:p>
    <w:p w14:paraId="345CEE9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6C39209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Откуда летят отзывы Ваших клиентов? А куда летали Вы? </w:t>
      </w:r>
    </w:p>
    <w:p w14:paraId="66A5357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Наверняка, среди всех отзывов, что оставляли Ваши клиенты, есть и такие, которые прилетели к Вам из городов или стран, в которых Вы бывали сами. </w:t>
      </w:r>
    </w:p>
    <w:p w14:paraId="6B01485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2B40DBD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может совместить в одном посте Ваши собственные воспоминания, впечатления, эмоции со словами благодарных клиентов? </w:t>
      </w:r>
    </w:p>
    <w:p w14:paraId="723F983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0CBF0AD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Если Вы работаете с привязкой к местности и все Ваши отзывы из Вашего города, то Вы можете связать место жительства клиента или место оказания услуги с заказами. </w:t>
      </w:r>
    </w:p>
    <w:p w14:paraId="180E943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02590D3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Это может быть даже не отзыв (если его не найти), а </w:t>
      </w:r>
      <w:proofErr w:type="spellStart"/>
      <w:r>
        <w:rPr>
          <w:rFonts w:ascii="inherit" w:hAnsi="inherit"/>
          <w:color w:val="000000"/>
          <w:sz w:val="21"/>
          <w:szCs w:val="21"/>
        </w:rPr>
        <w:t>backstage</w:t>
      </w:r>
      <w:proofErr w:type="spellEnd"/>
      <w:r>
        <w:rPr>
          <w:rFonts w:ascii="inherit" w:hAnsi="inherit"/>
          <w:color w:val="000000"/>
          <w:sz w:val="21"/>
          <w:szCs w:val="21"/>
        </w:rPr>
        <w:t xml:space="preserve"> работы или момент отправки заказа. Но идея в том, чтобы объединить свои эмоциональные воспоминания (положительные!) с заказом и, в идеале, с отзывом! </w:t>
      </w:r>
    </w:p>
    <w:p w14:paraId="2D5C23B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2D3C4B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Например, Вы фотограф. Когда-то Вы жили в старом районе города. Наслаждались ароматным кофе в уютном кофе. И вот сегодня у Вас </w:t>
      </w:r>
      <w:proofErr w:type="spellStart"/>
      <w:r>
        <w:rPr>
          <w:rFonts w:ascii="inherit" w:hAnsi="inherit"/>
          <w:color w:val="000000"/>
          <w:sz w:val="21"/>
          <w:szCs w:val="21"/>
        </w:rPr>
        <w:t>фотосет</w:t>
      </w:r>
      <w:proofErr w:type="spellEnd"/>
      <w:r>
        <w:rPr>
          <w:rFonts w:ascii="inherit" w:hAnsi="inherit"/>
          <w:color w:val="000000"/>
          <w:sz w:val="21"/>
          <w:szCs w:val="21"/>
        </w:rPr>
        <w:t xml:space="preserve"> с очаровательной клиенткой в одном из лофтов этого района. Напишите об этом пост. </w:t>
      </w:r>
    </w:p>
    <w:p w14:paraId="512E235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20E239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Если у Вас нет отзыва, то используйте кадры фотосессии и напишите уютный текст о своих воспоминаниях и о том, что происходит сейчас. </w:t>
      </w:r>
    </w:p>
    <w:p w14:paraId="2378E63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023F3C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Или Вы отправляете посылку в Европу. Например, в Грецию. А может Вы сами когда-то провели свой первый отдых </w:t>
      </w:r>
      <w:proofErr w:type="spellStart"/>
      <w:r>
        <w:rPr>
          <w:rFonts w:ascii="inherit" w:hAnsi="inherit"/>
          <w:color w:val="000000"/>
          <w:sz w:val="21"/>
          <w:szCs w:val="21"/>
        </w:rPr>
        <w:t>all</w:t>
      </w:r>
      <w:proofErr w:type="spellEnd"/>
      <w:r>
        <w:rPr>
          <w:rFonts w:ascii="inherit" w:hAnsi="inherit"/>
          <w:color w:val="000000"/>
          <w:sz w:val="21"/>
          <w:szCs w:val="21"/>
        </w:rPr>
        <w:t xml:space="preserve"> </w:t>
      </w:r>
      <w:proofErr w:type="spellStart"/>
      <w:r>
        <w:rPr>
          <w:rFonts w:ascii="inherit" w:hAnsi="inherit"/>
          <w:color w:val="000000"/>
          <w:sz w:val="21"/>
          <w:szCs w:val="21"/>
        </w:rPr>
        <w:t>inclusive</w:t>
      </w:r>
      <w:proofErr w:type="spellEnd"/>
      <w:r>
        <w:rPr>
          <w:rFonts w:ascii="inherit" w:hAnsi="inherit"/>
          <w:color w:val="000000"/>
          <w:sz w:val="21"/>
          <w:szCs w:val="21"/>
        </w:rPr>
        <w:t xml:space="preserve"> в этой прекрасной стране. </w:t>
      </w:r>
    </w:p>
    <w:p w14:paraId="2E4C6E3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52DFCB1"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Если у Вас не товарный бизнес, а Вы оказываете консалтинговые услуги или работаете удаленно, то Вы можете выбрать клиента из страны или города, который Вам знаком. </w:t>
      </w:r>
    </w:p>
    <w:p w14:paraId="1043E6A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17F51C3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Суть в том, чтобы в одном посте рассказать о товаре /услуге и одновременно развлечь читателя. Если у Вас нет отзыва прямо сейчас, проведите аудит старых отзывов. Выберите тот, который больше всего соответствует Вашему выбору места </w:t>
      </w:r>
      <w:proofErr w:type="gramStart"/>
      <w:r>
        <w:rPr>
          <w:rFonts w:ascii="inherit" w:hAnsi="inherit"/>
          <w:color w:val="000000"/>
          <w:sz w:val="21"/>
          <w:szCs w:val="21"/>
        </w:rPr>
        <w:t>( о</w:t>
      </w:r>
      <w:proofErr w:type="gramEnd"/>
      <w:r>
        <w:rPr>
          <w:rFonts w:ascii="inherit" w:hAnsi="inherit"/>
          <w:color w:val="000000"/>
          <w:sz w:val="21"/>
          <w:szCs w:val="21"/>
        </w:rPr>
        <w:t xml:space="preserve"> каком любимом месте хотите рассказать?) </w:t>
      </w:r>
    </w:p>
    <w:p w14:paraId="3147571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18E61981"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Кроме того, что пост будет атмосферным, он еще и будет знакомить подписчика с Вами как с личностью. А при желании можно создать интересную беседу/ опрос в комментариях. </w:t>
      </w:r>
    </w:p>
    <w:p w14:paraId="4E6D2A27"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CF6EE2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Какая любимая страна/город/место в городе у Ваших подписчиков? Чем именно она им запомнилась? </w:t>
      </w:r>
    </w:p>
    <w:p w14:paraId="381B8C7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13E958F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Можно добавить в карусель или видеоролик кадры из ваших путешествий. Можно разыграть подарок </w:t>
      </w:r>
      <w:proofErr w:type="gramStart"/>
      <w:r>
        <w:rPr>
          <w:rFonts w:ascii="inherit" w:hAnsi="inherit"/>
          <w:color w:val="000000"/>
          <w:sz w:val="21"/>
          <w:szCs w:val="21"/>
        </w:rPr>
        <w:t>( сувенир</w:t>
      </w:r>
      <w:proofErr w:type="gramEnd"/>
      <w:r>
        <w:rPr>
          <w:rFonts w:ascii="inherit" w:hAnsi="inherit"/>
          <w:color w:val="000000"/>
          <w:sz w:val="21"/>
          <w:szCs w:val="21"/>
        </w:rPr>
        <w:t>) связанный с этим местом. Можно даже устроить игру в города и подарить тому, кто продержится последним в комментариях, подарок.</w:t>
      </w:r>
    </w:p>
    <w:p w14:paraId="364BFA66" w14:textId="6003B6F4" w:rsidR="004B5E0F" w:rsidRDefault="004B5E0F">
      <w:r>
        <w:rPr>
          <w:noProof/>
        </w:rPr>
        <w:drawing>
          <wp:inline distT="0" distB="0" distL="0" distR="0" wp14:anchorId="098E90CD" wp14:editId="3D55BA00">
            <wp:extent cx="2619375" cy="6629400"/>
            <wp:effectExtent l="0" t="0" r="9525" b="0"/>
            <wp:docPr id="15785211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21183" name=""/>
                    <pic:cNvPicPr/>
                  </pic:nvPicPr>
                  <pic:blipFill>
                    <a:blip r:embed="rId10"/>
                    <a:stretch>
                      <a:fillRect/>
                    </a:stretch>
                  </pic:blipFill>
                  <pic:spPr>
                    <a:xfrm>
                      <a:off x="0" y="0"/>
                      <a:ext cx="2619375" cy="6629400"/>
                    </a:xfrm>
                    <a:prstGeom prst="rect">
                      <a:avLst/>
                    </a:prstGeom>
                  </pic:spPr>
                </pic:pic>
              </a:graphicData>
            </a:graphic>
          </wp:inline>
        </w:drawing>
      </w:r>
    </w:p>
    <w:p w14:paraId="459D578C"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ПОСТ-ИНСТРУКЦИЯ "ХОЛИВАРНЫЙ МЕССЕНДЖЕР"</w:t>
      </w:r>
    </w:p>
    <w:p w14:paraId="40347C8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 xml:space="preserve">Делаем мягкий </w:t>
      </w:r>
      <w:proofErr w:type="spellStart"/>
      <w:r w:rsidRPr="004B5E0F">
        <w:rPr>
          <w:rFonts w:ascii="inherit" w:eastAsia="Times New Roman" w:hAnsi="inherit" w:cs="Times New Roman"/>
          <w:color w:val="000000"/>
          <w:sz w:val="21"/>
          <w:szCs w:val="21"/>
          <w:lang w:eastAsia="ru-RU"/>
        </w:rPr>
        <w:t>холивар</w:t>
      </w:r>
      <w:proofErr w:type="spellEnd"/>
      <w:r w:rsidRPr="004B5E0F">
        <w:rPr>
          <w:rFonts w:ascii="inherit" w:eastAsia="Times New Roman" w:hAnsi="inherit" w:cs="Times New Roman"/>
          <w:color w:val="000000"/>
          <w:sz w:val="21"/>
          <w:szCs w:val="21"/>
          <w:lang w:eastAsia="ru-RU"/>
        </w:rPr>
        <w:t xml:space="preserve"> в стиле "Вопроса от подписчика", но так чтобы аудитория делилась на два лагеря и спорила. Я, Никульшина Елена </w:t>
      </w:r>
      <w:hyperlink r:id="rId11" w:history="1">
        <w:r w:rsidRPr="004B5E0F">
          <w:rPr>
            <w:rFonts w:ascii="inherit" w:eastAsia="Times New Roman" w:hAnsi="inherit" w:cs="Times New Roman"/>
            <w:color w:val="337AB7"/>
            <w:sz w:val="21"/>
            <w:szCs w:val="21"/>
            <w:u w:val="single"/>
            <w:lang w:eastAsia="ru-RU"/>
          </w:rPr>
          <w:t>https://vk.com/elenanikulshina</w:t>
        </w:r>
      </w:hyperlink>
      <w:r w:rsidRPr="004B5E0F">
        <w:rPr>
          <w:rFonts w:ascii="inherit" w:eastAsia="Times New Roman" w:hAnsi="inherit" w:cs="Times New Roman"/>
          <w:color w:val="000000"/>
          <w:sz w:val="21"/>
          <w:szCs w:val="21"/>
          <w:lang w:eastAsia="ru-RU"/>
        </w:rPr>
        <w:t> предлагаю делать вовлечение через диалог.</w:t>
      </w:r>
    </w:p>
    <w:p w14:paraId="3899819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Как часто мимо проходят потенциальные клиенты, подписчики, покупатели? Почему те, кто подписаны и ставят лайки постам, все еще не решились сделать заказ?</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Cambria" w:eastAsia="Times New Roman" w:hAnsi="Cambria" w:cs="Cambria"/>
          <w:color w:val="000000"/>
          <w:sz w:val="21"/>
          <w:szCs w:val="21"/>
          <w:lang w:eastAsia="ru-RU"/>
        </w:rPr>
        <w:t>Возможно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них</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заблуждения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Что</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вызывает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сомнение</w:t>
      </w:r>
      <w:r w:rsidRPr="004B5E0F">
        <w:rPr>
          <w:rFonts w:ascii="inherit" w:eastAsia="Times New Roman" w:hAnsi="inherit" w:cs="Times New Roman"/>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Cambria" w:eastAsia="Times New Roman" w:hAnsi="Cambria" w:cs="Cambria"/>
          <w:color w:val="000000"/>
          <w:sz w:val="21"/>
          <w:szCs w:val="21"/>
          <w:lang w:eastAsia="ru-RU"/>
        </w:rPr>
        <w:t>Люди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слепо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верят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стереотипы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придерживаются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мнения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толпы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которая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всегда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права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даже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представляете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многое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можете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прояснить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себе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w:t>
      </w:r>
      <w:r w:rsidRPr="004B5E0F">
        <w:rPr>
          <w:rFonts w:ascii="inherit" w:eastAsia="Times New Roman" w:hAnsi="inherit" w:cs="Times New Roman"/>
          <w:color w:val="000000"/>
          <w:sz w:val="21"/>
          <w:szCs w:val="21"/>
          <w:lang w:eastAsia="ru-RU"/>
        </w:rPr>
        <w:t>воем бизнесе, всего лишь развеяв самые популярные заблуждения в этом посте.</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t>Только не думайте, что у ваших клиентов заблуждений нет! Это те самые комментарии или сообщения в директ (ВКонтакте это мессенджер) одинакового толка, например</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w:t>
      </w:r>
      <w:r w:rsidRPr="004B5E0F">
        <w:rPr>
          <w:rFonts w:ascii="Segoe UI Symbol" w:eastAsia="Times New Roman" w:hAnsi="Segoe UI Symbol" w:cs="Segoe UI Symbol"/>
          <w:color w:val="000000"/>
          <w:sz w:val="21"/>
          <w:szCs w:val="21"/>
          <w:lang w:eastAsia="ru-RU"/>
        </w:rPr>
        <w:t>⠀</w:t>
      </w:r>
    </w:p>
    <w:p w14:paraId="740D22B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6F9D4C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1. </w:t>
      </w:r>
      <w:proofErr w:type="spellStart"/>
      <w:r w:rsidRPr="004B5E0F">
        <w:rPr>
          <w:rFonts w:ascii="inherit" w:eastAsia="Times New Roman" w:hAnsi="inherit" w:cs="Times New Roman"/>
          <w:b/>
          <w:bCs/>
          <w:color w:val="000000"/>
          <w:sz w:val="21"/>
          <w:szCs w:val="21"/>
          <w:lang w:eastAsia="ru-RU"/>
        </w:rPr>
        <w:t>Холивар</w:t>
      </w:r>
      <w:proofErr w:type="spellEnd"/>
      <w:r w:rsidRPr="004B5E0F">
        <w:rPr>
          <w:rFonts w:ascii="inherit" w:eastAsia="Times New Roman" w:hAnsi="inherit" w:cs="Times New Roman"/>
          <w:b/>
          <w:bCs/>
          <w:color w:val="000000"/>
          <w:sz w:val="21"/>
          <w:szCs w:val="21"/>
          <w:lang w:eastAsia="ru-RU"/>
        </w:rPr>
        <w:t xml:space="preserve"> по доставке</w:t>
      </w:r>
      <w:r w:rsidRPr="004B5E0F">
        <w:rPr>
          <w:rFonts w:ascii="inherit" w:eastAsia="Times New Roman" w:hAnsi="inherit" w:cs="Times New Roman"/>
          <w:color w:val="000000"/>
          <w:sz w:val="21"/>
          <w:szCs w:val="21"/>
          <w:lang w:eastAsia="ru-RU"/>
        </w:rPr>
        <w:br/>
        <w:t xml:space="preserve">Для компаний, экспертов офлайн с продуктовой линейкой, </w:t>
      </w:r>
      <w:proofErr w:type="spellStart"/>
      <w:r w:rsidRPr="004B5E0F">
        <w:rPr>
          <w:rFonts w:ascii="inherit" w:eastAsia="Times New Roman" w:hAnsi="inherit" w:cs="Times New Roman"/>
          <w:color w:val="000000"/>
          <w:sz w:val="21"/>
          <w:szCs w:val="21"/>
          <w:lang w:eastAsia="ru-RU"/>
        </w:rPr>
        <w:t>handmade</w:t>
      </w:r>
      <w:proofErr w:type="spellEnd"/>
      <w:r w:rsidRPr="004B5E0F">
        <w:rPr>
          <w:rFonts w:ascii="inherit" w:eastAsia="Times New Roman" w:hAnsi="inherit" w:cs="Times New Roman"/>
          <w:color w:val="000000"/>
          <w:sz w:val="21"/>
          <w:szCs w:val="21"/>
          <w:lang w:eastAsia="ru-RU"/>
        </w:rPr>
        <w:t xml:space="preserve"> всех направлений.</w:t>
      </w:r>
      <w:r w:rsidRPr="004B5E0F">
        <w:rPr>
          <w:rFonts w:ascii="inherit" w:eastAsia="Times New Roman" w:hAnsi="inherit" w:cs="Times New Roman"/>
          <w:color w:val="000000"/>
          <w:sz w:val="21"/>
          <w:szCs w:val="21"/>
          <w:lang w:eastAsia="ru-RU"/>
        </w:rPr>
        <w:br/>
        <w:t>Обсудите доставку. Должен ли курьер подымать посылку на этаж без лифта.</w:t>
      </w:r>
      <w:r w:rsidRPr="004B5E0F">
        <w:rPr>
          <w:rFonts w:ascii="inherit" w:eastAsia="Times New Roman" w:hAnsi="inherit" w:cs="Times New Roman"/>
          <w:color w:val="000000"/>
          <w:sz w:val="21"/>
          <w:szCs w:val="21"/>
          <w:lang w:eastAsia="ru-RU"/>
        </w:rPr>
        <w:br/>
        <w:t>Стоит ли это дополнительных денег.</w:t>
      </w:r>
      <w:r w:rsidRPr="004B5E0F">
        <w:rPr>
          <w:rFonts w:ascii="inherit" w:eastAsia="Times New Roman" w:hAnsi="inherit" w:cs="Times New Roman"/>
          <w:color w:val="000000"/>
          <w:sz w:val="21"/>
          <w:szCs w:val="21"/>
          <w:lang w:eastAsia="ru-RU"/>
        </w:rPr>
        <w:br/>
        <w:t>Стоит ли давать «на чай» курьеру? Если давать, то сколько.</w:t>
      </w:r>
    </w:p>
    <w:p w14:paraId="2964610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AEA629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2. </w:t>
      </w:r>
      <w:proofErr w:type="spellStart"/>
      <w:r w:rsidRPr="004B5E0F">
        <w:rPr>
          <w:rFonts w:ascii="inherit" w:eastAsia="Times New Roman" w:hAnsi="inherit" w:cs="Times New Roman"/>
          <w:b/>
          <w:bCs/>
          <w:color w:val="000000"/>
          <w:sz w:val="21"/>
          <w:szCs w:val="21"/>
          <w:lang w:eastAsia="ru-RU"/>
        </w:rPr>
        <w:t>Холивар</w:t>
      </w:r>
      <w:proofErr w:type="spellEnd"/>
      <w:r w:rsidRPr="004B5E0F">
        <w:rPr>
          <w:rFonts w:ascii="inherit" w:eastAsia="Times New Roman" w:hAnsi="inherit" w:cs="Times New Roman"/>
          <w:b/>
          <w:bCs/>
          <w:color w:val="000000"/>
          <w:sz w:val="21"/>
          <w:szCs w:val="21"/>
          <w:lang w:eastAsia="ru-RU"/>
        </w:rPr>
        <w:t>. Музыкальные темы</w:t>
      </w:r>
      <w:r w:rsidRPr="004B5E0F">
        <w:rPr>
          <w:rFonts w:ascii="inherit" w:eastAsia="Times New Roman" w:hAnsi="inherit" w:cs="Times New Roman"/>
          <w:color w:val="000000"/>
          <w:sz w:val="21"/>
          <w:szCs w:val="21"/>
          <w:lang w:eastAsia="ru-RU"/>
        </w:rPr>
        <w:br/>
        <w:t>Стоит ли слушать современную музыку.</w:t>
      </w:r>
      <w:r w:rsidRPr="004B5E0F">
        <w:rPr>
          <w:rFonts w:ascii="inherit" w:eastAsia="Times New Roman" w:hAnsi="inherit" w:cs="Times New Roman"/>
          <w:color w:val="000000"/>
          <w:sz w:val="21"/>
          <w:szCs w:val="21"/>
          <w:lang w:eastAsia="ru-RU"/>
        </w:rPr>
        <w:br/>
        <w:t>Звезды российской эстрады: стыдиться или гордиться</w:t>
      </w:r>
      <w:r w:rsidRPr="004B5E0F">
        <w:rPr>
          <w:rFonts w:ascii="inherit" w:eastAsia="Times New Roman" w:hAnsi="inherit" w:cs="Times New Roman"/>
          <w:color w:val="000000"/>
          <w:sz w:val="21"/>
          <w:szCs w:val="21"/>
          <w:lang w:eastAsia="ru-RU"/>
        </w:rPr>
        <w:br/>
        <w:t xml:space="preserve">Музыка на праздник: живые музыканты или </w:t>
      </w:r>
      <w:proofErr w:type="spellStart"/>
      <w:r w:rsidRPr="004B5E0F">
        <w:rPr>
          <w:rFonts w:ascii="inherit" w:eastAsia="Times New Roman" w:hAnsi="inherit" w:cs="Times New Roman"/>
          <w:color w:val="000000"/>
          <w:sz w:val="21"/>
          <w:szCs w:val="21"/>
          <w:lang w:eastAsia="ru-RU"/>
        </w:rPr>
        <w:t>dj</w:t>
      </w:r>
      <w:proofErr w:type="spellEnd"/>
    </w:p>
    <w:p w14:paraId="5CD5250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7FA662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3. Свадебные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color w:val="000000"/>
          <w:sz w:val="21"/>
          <w:szCs w:val="21"/>
          <w:lang w:eastAsia="ru-RU"/>
        </w:rPr>
        <w:br/>
        <w:t>Фата - пережиток прошлого или обязательный атрибут.</w:t>
      </w:r>
      <w:r w:rsidRPr="004B5E0F">
        <w:rPr>
          <w:rFonts w:ascii="inherit" w:eastAsia="Times New Roman" w:hAnsi="inherit" w:cs="Times New Roman"/>
          <w:color w:val="000000"/>
          <w:sz w:val="21"/>
          <w:szCs w:val="21"/>
          <w:lang w:eastAsia="ru-RU"/>
        </w:rPr>
        <w:br/>
        <w:t>Платье невесты: белые оттенки или яркие эксперименты</w:t>
      </w:r>
      <w:r w:rsidRPr="004B5E0F">
        <w:rPr>
          <w:rFonts w:ascii="inherit" w:eastAsia="Times New Roman" w:hAnsi="inherit" w:cs="Times New Roman"/>
          <w:color w:val="000000"/>
          <w:sz w:val="21"/>
          <w:szCs w:val="21"/>
          <w:lang w:eastAsia="ru-RU"/>
        </w:rPr>
        <w:br/>
        <w:t>Короткие платья только для вечеринок, невеста должна быть в длинном</w:t>
      </w:r>
    </w:p>
    <w:p w14:paraId="5C2D62C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433FF5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4. Туристические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color w:val="000000"/>
          <w:sz w:val="21"/>
          <w:szCs w:val="21"/>
          <w:lang w:eastAsia="ru-RU"/>
        </w:rPr>
        <w:br/>
        <w:t>Нет лучше поездки, чем на поезде</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br/>
        <w:t xml:space="preserve">Путешествия с гидом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дорого</w:t>
      </w:r>
      <w:r w:rsidRPr="004B5E0F">
        <w:rPr>
          <w:rFonts w:ascii="inherit" w:eastAsia="Times New Roman" w:hAnsi="inherit" w:cs="Times New Roman"/>
          <w:color w:val="000000"/>
          <w:sz w:val="21"/>
          <w:szCs w:val="21"/>
          <w:lang w:eastAsia="ru-RU"/>
        </w:rPr>
        <w:br/>
        <w:t>Как лучше отправляться в отпуск: спонтанно или планировать заранее</w:t>
      </w:r>
      <w:r w:rsidRPr="004B5E0F">
        <w:rPr>
          <w:rFonts w:ascii="inherit" w:eastAsia="Times New Roman" w:hAnsi="inherit" w:cs="Times New Roman"/>
          <w:color w:val="000000"/>
          <w:sz w:val="21"/>
          <w:szCs w:val="21"/>
          <w:lang w:eastAsia="ru-RU"/>
        </w:rPr>
        <w:br/>
        <w:t>Покупка путевок: частный агент или турфирма</w:t>
      </w:r>
    </w:p>
    <w:p w14:paraId="69D8185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22A394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5.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b/>
          <w:bCs/>
          <w:color w:val="000000"/>
          <w:sz w:val="21"/>
          <w:szCs w:val="21"/>
          <w:lang w:eastAsia="ru-RU"/>
        </w:rPr>
        <w:t xml:space="preserve"> фотографов</w:t>
      </w:r>
      <w:r w:rsidRPr="004B5E0F">
        <w:rPr>
          <w:rFonts w:ascii="inherit" w:eastAsia="Times New Roman" w:hAnsi="inherit" w:cs="Times New Roman"/>
          <w:color w:val="000000"/>
          <w:sz w:val="21"/>
          <w:szCs w:val="21"/>
          <w:lang w:eastAsia="ru-RU"/>
        </w:rPr>
        <w:br/>
        <w:t>Селфи: деградация или новый вид искусства</w:t>
      </w:r>
      <w:r w:rsidRPr="004B5E0F">
        <w:rPr>
          <w:rFonts w:ascii="inherit" w:eastAsia="Times New Roman" w:hAnsi="inherit" w:cs="Times New Roman"/>
          <w:color w:val="000000"/>
          <w:sz w:val="21"/>
          <w:szCs w:val="21"/>
          <w:lang w:eastAsia="ru-RU"/>
        </w:rPr>
        <w:br/>
        <w:t>Ч/б: эстетика или скука</w:t>
      </w:r>
      <w:r w:rsidRPr="004B5E0F">
        <w:rPr>
          <w:rFonts w:ascii="inherit" w:eastAsia="Times New Roman" w:hAnsi="inherit" w:cs="Times New Roman"/>
          <w:color w:val="000000"/>
          <w:sz w:val="21"/>
          <w:szCs w:val="21"/>
          <w:lang w:eastAsia="ru-RU"/>
        </w:rPr>
        <w:br/>
        <w:t>Фотосессия для себя: излишество или психотерапия</w:t>
      </w:r>
    </w:p>
    <w:p w14:paraId="48E49F8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5C7E69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6. Образовательные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color w:val="000000"/>
          <w:sz w:val="21"/>
          <w:szCs w:val="21"/>
          <w:lang w:eastAsia="ru-RU"/>
        </w:rPr>
        <w:br/>
        <w:t>Кто отвечает за знания: учитель или родитель</w:t>
      </w:r>
      <w:r w:rsidRPr="004B5E0F">
        <w:rPr>
          <w:rFonts w:ascii="inherit" w:eastAsia="Times New Roman" w:hAnsi="inherit" w:cs="Times New Roman"/>
          <w:color w:val="000000"/>
          <w:sz w:val="21"/>
          <w:szCs w:val="21"/>
          <w:lang w:eastAsia="ru-RU"/>
        </w:rPr>
        <w:br/>
        <w:t>Репетиторы: вытягивание денег или реальные помощники</w:t>
      </w:r>
      <w:r w:rsidRPr="004B5E0F">
        <w:rPr>
          <w:rFonts w:ascii="inherit" w:eastAsia="Times New Roman" w:hAnsi="inherit" w:cs="Times New Roman"/>
          <w:color w:val="000000"/>
          <w:sz w:val="21"/>
          <w:szCs w:val="21"/>
          <w:lang w:eastAsia="ru-RU"/>
        </w:rPr>
        <w:br/>
        <w:t>Надоела операционка, все надоело. Как не чокнутся с этой почтой</w:t>
      </w:r>
    </w:p>
    <w:p w14:paraId="60E6EB3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5D9FF6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7.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b/>
          <w:bCs/>
          <w:color w:val="000000"/>
          <w:sz w:val="21"/>
          <w:szCs w:val="21"/>
          <w:lang w:eastAsia="ru-RU"/>
        </w:rPr>
        <w:t xml:space="preserve"> мастериц</w:t>
      </w:r>
      <w:r w:rsidRPr="004B5E0F">
        <w:rPr>
          <w:rFonts w:ascii="inherit" w:eastAsia="Times New Roman" w:hAnsi="inherit" w:cs="Times New Roman"/>
          <w:color w:val="000000"/>
          <w:sz w:val="21"/>
          <w:szCs w:val="21"/>
          <w:lang w:eastAsia="ru-RU"/>
        </w:rPr>
        <w:br/>
        <w:t>Стоит ли ручная работа на самом деле так дорого</w:t>
      </w:r>
      <w:r w:rsidRPr="004B5E0F">
        <w:rPr>
          <w:rFonts w:ascii="inherit" w:eastAsia="Times New Roman" w:hAnsi="inherit" w:cs="Times New Roman"/>
          <w:color w:val="000000"/>
          <w:sz w:val="21"/>
          <w:szCs w:val="21"/>
          <w:lang w:eastAsia="ru-RU"/>
        </w:rPr>
        <w:br/>
        <w:t>Есть ли эксклюзивность в ручной работе, если она поставлена на поток</w:t>
      </w:r>
      <w:r w:rsidRPr="004B5E0F">
        <w:rPr>
          <w:rFonts w:ascii="inherit" w:eastAsia="Times New Roman" w:hAnsi="inherit" w:cs="Times New Roman"/>
          <w:color w:val="000000"/>
          <w:sz w:val="21"/>
          <w:szCs w:val="21"/>
          <w:lang w:eastAsia="ru-RU"/>
        </w:rPr>
        <w:br/>
        <w:t>Ручная работа не может быть такого же высокого качества, как фирменная вещь.</w:t>
      </w:r>
    </w:p>
    <w:p w14:paraId="6727361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6538C0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8. Кухонные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color w:val="000000"/>
          <w:sz w:val="21"/>
          <w:szCs w:val="21"/>
          <w:lang w:eastAsia="ru-RU"/>
        </w:rPr>
        <w:br/>
        <w:t>Чем больше моешь и трешь, тем больше микробов</w:t>
      </w:r>
      <w:r w:rsidRPr="004B5E0F">
        <w:rPr>
          <w:rFonts w:ascii="inherit" w:eastAsia="Times New Roman" w:hAnsi="inherit" w:cs="Times New Roman"/>
          <w:color w:val="000000"/>
          <w:sz w:val="21"/>
          <w:szCs w:val="21"/>
          <w:lang w:eastAsia="ru-RU"/>
        </w:rPr>
        <w:br/>
        <w:t>Еда ПП - только на пару или гриль без масла. Остальное жир и холестерин</w:t>
      </w:r>
      <w:r w:rsidRPr="004B5E0F">
        <w:rPr>
          <w:rFonts w:ascii="inherit" w:eastAsia="Times New Roman" w:hAnsi="inherit" w:cs="Times New Roman"/>
          <w:color w:val="000000"/>
          <w:sz w:val="21"/>
          <w:szCs w:val="21"/>
          <w:lang w:eastAsia="ru-RU"/>
        </w:rPr>
        <w:br/>
        <w:t>Бабушкина посуда - самая лучшая. Сейчас все не то...</w:t>
      </w:r>
    </w:p>
    <w:p w14:paraId="2E303A7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B40CBF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lastRenderedPageBreak/>
        <w:t xml:space="preserve">9.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b/>
          <w:bCs/>
          <w:color w:val="000000"/>
          <w:sz w:val="21"/>
          <w:szCs w:val="21"/>
          <w:lang w:eastAsia="ru-RU"/>
        </w:rPr>
        <w:t xml:space="preserve"> общепита</w:t>
      </w:r>
      <w:r w:rsidRPr="004B5E0F">
        <w:rPr>
          <w:rFonts w:ascii="inherit" w:eastAsia="Times New Roman" w:hAnsi="inherit" w:cs="Times New Roman"/>
          <w:color w:val="000000"/>
          <w:sz w:val="21"/>
          <w:szCs w:val="21"/>
          <w:lang w:eastAsia="ru-RU"/>
        </w:rPr>
        <w:br/>
        <w:t>Никогда не будет в кафе так же вкусно, как дома</w:t>
      </w:r>
      <w:r w:rsidRPr="004B5E0F">
        <w:rPr>
          <w:rFonts w:ascii="inherit" w:eastAsia="Times New Roman" w:hAnsi="inherit" w:cs="Times New Roman"/>
          <w:color w:val="000000"/>
          <w:sz w:val="21"/>
          <w:szCs w:val="21"/>
          <w:lang w:eastAsia="ru-RU"/>
        </w:rPr>
        <w:br/>
        <w:t>Давать ли официанту «на чай»</w:t>
      </w:r>
      <w:r w:rsidRPr="004B5E0F">
        <w:rPr>
          <w:rFonts w:ascii="inherit" w:eastAsia="Times New Roman" w:hAnsi="inherit" w:cs="Times New Roman"/>
          <w:color w:val="000000"/>
          <w:sz w:val="21"/>
          <w:szCs w:val="21"/>
          <w:lang w:eastAsia="ru-RU"/>
        </w:rPr>
        <w:br/>
        <w:t>Еда с доставкой: прямой путь к ожирению или удобный и быстрый вариант перекусить</w:t>
      </w:r>
    </w:p>
    <w:p w14:paraId="4FDD948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298CC8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10. Блоги врачей</w:t>
      </w:r>
      <w:r w:rsidRPr="004B5E0F">
        <w:rPr>
          <w:rFonts w:ascii="inherit" w:eastAsia="Times New Roman" w:hAnsi="inherit" w:cs="Times New Roman"/>
          <w:color w:val="000000"/>
          <w:sz w:val="21"/>
          <w:szCs w:val="21"/>
          <w:lang w:eastAsia="ru-RU"/>
        </w:rPr>
        <w:br/>
        <w:t>Доктор, я не умру?</w:t>
      </w:r>
      <w:r w:rsidRPr="004B5E0F">
        <w:rPr>
          <w:rFonts w:ascii="inherit" w:eastAsia="Times New Roman" w:hAnsi="inherit" w:cs="Times New Roman"/>
          <w:color w:val="000000"/>
          <w:sz w:val="21"/>
          <w:szCs w:val="21"/>
          <w:lang w:eastAsia="ru-RU"/>
        </w:rPr>
        <w:br/>
        <w:t>У Вас точно стерильно?</w:t>
      </w:r>
      <w:r w:rsidRPr="004B5E0F">
        <w:rPr>
          <w:rFonts w:ascii="inherit" w:eastAsia="Times New Roman" w:hAnsi="inherit" w:cs="Times New Roman"/>
          <w:color w:val="000000"/>
          <w:sz w:val="21"/>
          <w:szCs w:val="21"/>
          <w:lang w:eastAsia="ru-RU"/>
        </w:rPr>
        <w:br/>
        <w:t>У пациентов от ботокса потом морщин больше</w:t>
      </w:r>
    </w:p>
    <w:p w14:paraId="3AEC033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B43D4C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11.Детские развивающие центры / бассейны / игрушки</w:t>
      </w:r>
      <w:r w:rsidRPr="004B5E0F">
        <w:rPr>
          <w:rFonts w:ascii="inherit" w:eastAsia="Times New Roman" w:hAnsi="inherit" w:cs="Times New Roman"/>
          <w:color w:val="000000"/>
          <w:sz w:val="21"/>
          <w:szCs w:val="21"/>
          <w:lang w:eastAsia="ru-RU"/>
        </w:rPr>
        <w:br/>
        <w:t xml:space="preserve">Детские </w:t>
      </w:r>
      <w:proofErr w:type="spellStart"/>
      <w:r w:rsidRPr="004B5E0F">
        <w:rPr>
          <w:rFonts w:ascii="inherit" w:eastAsia="Times New Roman" w:hAnsi="inherit" w:cs="Times New Roman"/>
          <w:color w:val="000000"/>
          <w:sz w:val="21"/>
          <w:szCs w:val="21"/>
          <w:lang w:eastAsia="ru-RU"/>
        </w:rPr>
        <w:t>развивашки</w:t>
      </w:r>
      <w:proofErr w:type="spellEnd"/>
      <w:r w:rsidRPr="004B5E0F">
        <w:rPr>
          <w:rFonts w:ascii="inherit" w:eastAsia="Times New Roman" w:hAnsi="inherit" w:cs="Times New Roman"/>
          <w:color w:val="000000"/>
          <w:sz w:val="21"/>
          <w:szCs w:val="21"/>
          <w:lang w:eastAsia="ru-RU"/>
        </w:rPr>
        <w:t>: горы лишних игрушек или реальное развитие ребенка</w:t>
      </w:r>
      <w:r w:rsidRPr="004B5E0F">
        <w:rPr>
          <w:rFonts w:ascii="inherit" w:eastAsia="Times New Roman" w:hAnsi="inherit" w:cs="Times New Roman"/>
          <w:color w:val="000000"/>
          <w:sz w:val="21"/>
          <w:szCs w:val="21"/>
          <w:lang w:eastAsia="ru-RU"/>
        </w:rPr>
        <w:br/>
        <w:t>Сколько игрушек для счастья надо: мало, много или, вообще, не в игрушках счастье.</w:t>
      </w:r>
      <w:r w:rsidRPr="004B5E0F">
        <w:rPr>
          <w:rFonts w:ascii="inherit" w:eastAsia="Times New Roman" w:hAnsi="inherit" w:cs="Times New Roman"/>
          <w:color w:val="000000"/>
          <w:sz w:val="21"/>
          <w:szCs w:val="21"/>
          <w:lang w:eastAsia="ru-RU"/>
        </w:rPr>
        <w:br/>
        <w:t>Мой ребенок не заболеет?</w:t>
      </w:r>
    </w:p>
    <w:p w14:paraId="4445F26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A71A17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12. Модные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color w:val="000000"/>
          <w:sz w:val="21"/>
          <w:szCs w:val="21"/>
          <w:lang w:eastAsia="ru-RU"/>
        </w:rPr>
        <w:br/>
        <w:t>Покупать все в соцсетях: гнаться за модой или следовать хорошим советам.</w:t>
      </w:r>
      <w:r w:rsidRPr="004B5E0F">
        <w:rPr>
          <w:rFonts w:ascii="inherit" w:eastAsia="Times New Roman" w:hAnsi="inherit" w:cs="Times New Roman"/>
          <w:color w:val="000000"/>
          <w:sz w:val="21"/>
          <w:szCs w:val="21"/>
          <w:lang w:eastAsia="ru-RU"/>
        </w:rPr>
        <w:br/>
      </w:r>
      <w:proofErr w:type="spellStart"/>
      <w:r w:rsidRPr="004B5E0F">
        <w:rPr>
          <w:rFonts w:ascii="inherit" w:eastAsia="Times New Roman" w:hAnsi="inherit" w:cs="Times New Roman"/>
          <w:color w:val="000000"/>
          <w:sz w:val="21"/>
          <w:szCs w:val="21"/>
          <w:lang w:eastAsia="ru-RU"/>
        </w:rPr>
        <w:t>Фэмили</w:t>
      </w:r>
      <w:proofErr w:type="spellEnd"/>
      <w:r w:rsidRPr="004B5E0F">
        <w:rPr>
          <w:rFonts w:ascii="inherit" w:eastAsia="Times New Roman" w:hAnsi="inherit" w:cs="Times New Roman"/>
          <w:color w:val="000000"/>
          <w:sz w:val="21"/>
          <w:szCs w:val="21"/>
          <w:lang w:eastAsia="ru-RU"/>
        </w:rPr>
        <w:t xml:space="preserve"> лук: смешно или стильно</w:t>
      </w:r>
      <w:r w:rsidRPr="004B5E0F">
        <w:rPr>
          <w:rFonts w:ascii="inherit" w:eastAsia="Times New Roman" w:hAnsi="inherit" w:cs="Times New Roman"/>
          <w:color w:val="000000"/>
          <w:sz w:val="21"/>
          <w:szCs w:val="21"/>
          <w:lang w:eastAsia="ru-RU"/>
        </w:rPr>
        <w:br/>
        <w:t>Одинаковая одежда погодкам и двойняшкам: мило и забавно или раздражает</w:t>
      </w:r>
    </w:p>
    <w:p w14:paraId="044C9E6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A65FAD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13.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b/>
          <w:bCs/>
          <w:color w:val="000000"/>
          <w:sz w:val="21"/>
          <w:szCs w:val="21"/>
          <w:lang w:eastAsia="ru-RU"/>
        </w:rPr>
        <w:t>, связанные с ремонтом</w:t>
      </w:r>
      <w:r w:rsidRPr="004B5E0F">
        <w:rPr>
          <w:rFonts w:ascii="inherit" w:eastAsia="Times New Roman" w:hAnsi="inherit" w:cs="Times New Roman"/>
          <w:color w:val="000000"/>
          <w:sz w:val="21"/>
          <w:szCs w:val="21"/>
          <w:lang w:eastAsia="ru-RU"/>
        </w:rPr>
        <w:br/>
        <w:t>Нанять рабочих, значит провалить ремонт. Они бракоделы и халявщики.</w:t>
      </w:r>
      <w:r w:rsidRPr="004B5E0F">
        <w:rPr>
          <w:rFonts w:ascii="inherit" w:eastAsia="Times New Roman" w:hAnsi="inherit" w:cs="Times New Roman"/>
          <w:color w:val="000000"/>
          <w:sz w:val="21"/>
          <w:szCs w:val="21"/>
          <w:lang w:eastAsia="ru-RU"/>
        </w:rPr>
        <w:br/>
        <w:t>Нужен ли профессиональный дизайнер или можно самим все продумать</w:t>
      </w:r>
      <w:r w:rsidRPr="004B5E0F">
        <w:rPr>
          <w:rFonts w:ascii="inherit" w:eastAsia="Times New Roman" w:hAnsi="inherit" w:cs="Times New Roman"/>
          <w:color w:val="000000"/>
          <w:sz w:val="21"/>
          <w:szCs w:val="21"/>
          <w:lang w:eastAsia="ru-RU"/>
        </w:rPr>
        <w:br/>
        <w:t>Обои на стенах: красиво или отголосок 90-х</w:t>
      </w:r>
    </w:p>
    <w:p w14:paraId="0555A62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1D43D6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14. Поговорим о горячем</w:t>
      </w:r>
      <w:r w:rsidRPr="004B5E0F">
        <w:rPr>
          <w:rFonts w:ascii="inherit" w:eastAsia="Times New Roman" w:hAnsi="inherit" w:cs="Times New Roman"/>
          <w:color w:val="000000"/>
          <w:sz w:val="21"/>
          <w:szCs w:val="21"/>
          <w:lang w:eastAsia="ru-RU"/>
        </w:rPr>
        <w:br/>
        <w:t>Декрет- период расцвета или время растянутых маек</w:t>
      </w:r>
      <w:r w:rsidRPr="004B5E0F">
        <w:rPr>
          <w:rFonts w:ascii="inherit" w:eastAsia="Times New Roman" w:hAnsi="inherit" w:cs="Times New Roman"/>
          <w:color w:val="000000"/>
          <w:sz w:val="21"/>
          <w:szCs w:val="21"/>
          <w:lang w:eastAsia="ru-RU"/>
        </w:rPr>
        <w:br/>
        <w:t>Работать в декрете: только, если совсем не на что жить или чтобы не деградировал мозг?</w:t>
      </w:r>
      <w:r w:rsidRPr="004B5E0F">
        <w:rPr>
          <w:rFonts w:ascii="inherit" w:eastAsia="Times New Roman" w:hAnsi="inherit" w:cs="Times New Roman"/>
          <w:color w:val="000000"/>
          <w:sz w:val="21"/>
          <w:szCs w:val="21"/>
          <w:lang w:eastAsia="ru-RU"/>
        </w:rPr>
        <w:br/>
        <w:t>Может ли молодая мама быть достойной конкуренткой на рынке труда</w:t>
      </w:r>
    </w:p>
    <w:p w14:paraId="0643547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00CCCE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 xml:space="preserve">15. Творческие </w:t>
      </w:r>
      <w:proofErr w:type="spellStart"/>
      <w:r w:rsidRPr="004B5E0F">
        <w:rPr>
          <w:rFonts w:ascii="inherit" w:eastAsia="Times New Roman" w:hAnsi="inherit" w:cs="Times New Roman"/>
          <w:b/>
          <w:bCs/>
          <w:color w:val="000000"/>
          <w:sz w:val="21"/>
          <w:szCs w:val="21"/>
          <w:lang w:eastAsia="ru-RU"/>
        </w:rPr>
        <w:t>холивары</w:t>
      </w:r>
      <w:proofErr w:type="spellEnd"/>
      <w:r w:rsidRPr="004B5E0F">
        <w:rPr>
          <w:rFonts w:ascii="inherit" w:eastAsia="Times New Roman" w:hAnsi="inherit" w:cs="Times New Roman"/>
          <w:b/>
          <w:bCs/>
          <w:color w:val="000000"/>
          <w:sz w:val="21"/>
          <w:szCs w:val="21"/>
          <w:lang w:eastAsia="ru-RU"/>
        </w:rPr>
        <w:t xml:space="preserve"> (музыка, искусство)</w:t>
      </w:r>
      <w:r w:rsidRPr="004B5E0F">
        <w:rPr>
          <w:rFonts w:ascii="inherit" w:eastAsia="Times New Roman" w:hAnsi="inherit" w:cs="Times New Roman"/>
          <w:color w:val="000000"/>
          <w:sz w:val="21"/>
          <w:szCs w:val="21"/>
          <w:lang w:eastAsia="ru-RU"/>
        </w:rPr>
        <w:br/>
        <w:t> Женщина в искусстве всегда на задних ролях позади мужчины</w:t>
      </w:r>
      <w:r w:rsidRPr="004B5E0F">
        <w:rPr>
          <w:rFonts w:ascii="inherit" w:eastAsia="Times New Roman" w:hAnsi="inherit" w:cs="Times New Roman"/>
          <w:color w:val="000000"/>
          <w:sz w:val="21"/>
          <w:szCs w:val="21"/>
          <w:lang w:eastAsia="ru-RU"/>
        </w:rPr>
        <w:br/>
        <w:t>Чтобы свободно заниматься искусством надо иметь спонсора: иначе на жизнь не заработать</w:t>
      </w:r>
      <w:r w:rsidRPr="004B5E0F">
        <w:rPr>
          <w:rFonts w:ascii="inherit" w:eastAsia="Times New Roman" w:hAnsi="inherit" w:cs="Times New Roman"/>
          <w:color w:val="000000"/>
          <w:sz w:val="21"/>
          <w:szCs w:val="21"/>
          <w:lang w:eastAsia="ru-RU"/>
        </w:rPr>
        <w:br/>
        <w:t>Бизнес и искусство - вещи не совместимые. Настоящий художник всегда голодный.</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t xml:space="preserve">Ну и про насущное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br/>
        <w:t>Канал в Telegram зачем мне? Мне и в ВК/Инстаграм неплохо</w:t>
      </w:r>
      <w:r w:rsidRPr="004B5E0F">
        <w:rPr>
          <w:rFonts w:ascii="inherit" w:eastAsia="Times New Roman" w:hAnsi="inherit" w:cs="Times New Roman"/>
          <w:color w:val="000000"/>
          <w:sz w:val="21"/>
          <w:szCs w:val="21"/>
          <w:lang w:eastAsia="ru-RU"/>
        </w:rPr>
        <w:br/>
        <w:t xml:space="preserve">В заголовок текста вынесете самое "горячее"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заблуждение того, что вызывает много вопросов и о чем постоянно спрашивают (думают) подписчики.</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Cambria" w:eastAsia="Times New Roman" w:hAnsi="Cambria" w:cs="Cambria"/>
          <w:color w:val="000000"/>
          <w:sz w:val="21"/>
          <w:szCs w:val="21"/>
          <w:lang w:eastAsia="ru-RU"/>
        </w:rPr>
        <w:t>Пишите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убедительно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приводите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аргументы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Ваша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задача</w:t>
      </w:r>
      <w:r w:rsidRPr="004B5E0F">
        <w:rPr>
          <w:rFonts w:ascii="inherit" w:eastAsia="Times New Roman" w:hAnsi="inherit" w:cs="Times New Roman"/>
          <w:color w:val="000000"/>
          <w:sz w:val="21"/>
          <w:szCs w:val="21"/>
          <w:lang w:eastAsia="ru-RU"/>
        </w:rPr>
        <w:t xml:space="preserve"> - </w:t>
      </w:r>
      <w:r w:rsidRPr="004B5E0F">
        <w:rPr>
          <w:rFonts w:ascii="Cambria" w:eastAsia="Times New Roman" w:hAnsi="Cambria" w:cs="Cambria"/>
          <w:color w:val="000000"/>
          <w:sz w:val="21"/>
          <w:szCs w:val="21"/>
          <w:lang w:eastAsia="ru-RU"/>
        </w:rPr>
        <w:t>развеять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мифы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создать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новые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Если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были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примеры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из</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жизни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стесняйтесь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поведать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них</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Подписчик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почувствует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искренность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глубже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проникнется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Вам</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Segoe UI Symbol" w:eastAsia="Times New Roman" w:hAnsi="Segoe UI Symbol" w:cs="Segoe UI Symbol"/>
          <w:color w:val="000000"/>
          <w:sz w:val="21"/>
          <w:szCs w:val="21"/>
          <w:lang w:eastAsia="ru-RU"/>
        </w:rPr>
        <w:t>⠀</w:t>
      </w:r>
      <w:r w:rsidRPr="004B5E0F">
        <w:rPr>
          <w:rFonts w:ascii="inherit" w:eastAsia="Times New Roman" w:hAnsi="inherit" w:cs="Times New Roman"/>
          <w:color w:val="000000"/>
          <w:sz w:val="21"/>
          <w:szCs w:val="21"/>
          <w:lang w:eastAsia="ru-RU"/>
        </w:rPr>
        <w:br/>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важно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ли</w:t>
      </w:r>
      <w:r w:rsidRPr="004B5E0F">
        <w:rPr>
          <w:rFonts w:ascii="inherit" w:eastAsia="Times New Roman" w:hAnsi="inherit" w:cs="Times New Roman"/>
          <w:color w:val="000000"/>
          <w:sz w:val="21"/>
          <w:szCs w:val="21"/>
          <w:lang w:eastAsia="ru-RU"/>
        </w:rPr>
        <w:t>чный или бизнес-блог Вы ведете, умение развеять страхи и заблуждения подписчика Вам очень пригодится в дальнейшем. Вы поймете, что многие только и ждали этот пост, чтобы сделать заказ. Хорошо проанализируйте возможные сомнения и не "лейте воду", но и не формулируйте излишне профессионально, старайтесь быть живыми и понятными.</w:t>
      </w:r>
    </w:p>
    <w:p w14:paraId="661D61B4"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ПОСТА 1. ДЛЯ СЕТЕВОГО БИЗНЕСА</w:t>
      </w:r>
    </w:p>
    <w:p w14:paraId="103A218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Сетевой бизнес – это свобода, деньги, реализация и все же, есть такие тараканы заблуждения у наших русских людей, а значит и потенциальные члены команды. Погнали. Вы спрашивали, я отвечаю.</w:t>
      </w:r>
    </w:p>
    <w:p w14:paraId="21257B3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1. Сетевой бизнес – это продажи, а я не умею, не люблю продавать.</w:t>
      </w:r>
      <w:r w:rsidRPr="004B5E0F">
        <w:rPr>
          <w:rFonts w:ascii="inherit" w:eastAsia="Times New Roman" w:hAnsi="inherit" w:cs="Times New Roman"/>
          <w:color w:val="000000"/>
          <w:sz w:val="21"/>
          <w:szCs w:val="21"/>
          <w:lang w:eastAsia="ru-RU"/>
        </w:rPr>
        <w:br/>
      </w:r>
      <w:proofErr w:type="spellStart"/>
      <w:r w:rsidRPr="004B5E0F">
        <w:rPr>
          <w:rFonts w:ascii="inherit" w:eastAsia="Times New Roman" w:hAnsi="inherit" w:cs="Times New Roman"/>
          <w:color w:val="000000"/>
          <w:sz w:val="21"/>
          <w:szCs w:val="21"/>
          <w:lang w:eastAsia="ru-RU"/>
        </w:rPr>
        <w:t>С.б</w:t>
      </w:r>
      <w:proofErr w:type="spellEnd"/>
      <w:r w:rsidRPr="004B5E0F">
        <w:rPr>
          <w:rFonts w:ascii="inherit" w:eastAsia="Times New Roman" w:hAnsi="inherit" w:cs="Times New Roman"/>
          <w:color w:val="000000"/>
          <w:sz w:val="21"/>
          <w:szCs w:val="21"/>
          <w:lang w:eastAsia="ru-RU"/>
        </w:rPr>
        <w:t xml:space="preserve">. – это создание клуба потребителей экологически чистых продуктов. Например, вы пользуетесь стиральным порошком, отмечая его преимущества перед остальными: </w:t>
      </w:r>
      <w:r w:rsidRPr="004B5E0F">
        <w:rPr>
          <w:rFonts w:ascii="inherit" w:eastAsia="Times New Roman" w:hAnsi="inherit" w:cs="Times New Roman"/>
          <w:color w:val="000000"/>
          <w:sz w:val="21"/>
          <w:szCs w:val="21"/>
          <w:lang w:eastAsia="ru-RU"/>
        </w:rPr>
        <w:lastRenderedPageBreak/>
        <w:t>экономически выгоден, антиаллергенный, отлично отстирывает, избавляет от накипи стиральную машинку, безопасен для окружающей среды.</w:t>
      </w:r>
    </w:p>
    <w:p w14:paraId="35F566F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Сделав выбор, в разговоре с подругой, с удовольствием и эмоциями делитесь открытием. Заметьте – это искренняя рекомендация близкому человеку, который вам доверяет. При этом, сами продолжаете покупать именно этот порошок, что подтверждает ваши слова на деле. И окружение потихоньку переходит на новый, выгодный продукт. Так ваш клуб пополняется благодарными потребителями.</w:t>
      </w:r>
    </w:p>
    <w:p w14:paraId="227B039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2. Фирме много лет, все уже там, некого подключать в команду.</w:t>
      </w:r>
    </w:p>
    <w:p w14:paraId="6445A21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Люди не закончатся по нескольким причинам:</w:t>
      </w:r>
      <w:r w:rsidRPr="004B5E0F">
        <w:rPr>
          <w:rFonts w:ascii="inherit" w:eastAsia="Times New Roman" w:hAnsi="inherit" w:cs="Times New Roman"/>
          <w:color w:val="000000"/>
          <w:sz w:val="21"/>
          <w:szCs w:val="21"/>
          <w:lang w:eastAsia="ru-RU"/>
        </w:rPr>
        <w:br/>
        <w:t>Во-первых, рождаются новые и существуют те, кто еще не в курсе.</w:t>
      </w:r>
    </w:p>
    <w:p w14:paraId="5E68AF0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Во-вторых, человек должен быть готов к этому бизнесу. Возможно, вы знаете об этом порошке и даже покупали у подруги много лет. Но однажды, встречаете в поезде лидера с горящим взглядом этой же компании, который рассказал тонкости и воодушевил узнать больше, работая в его команде. В этот момент происходит переход от простого потребителя в бизнесмена, потому что вы нашли своего человека, за которым готовы идти.</w:t>
      </w:r>
    </w:p>
    <w:p w14:paraId="710EF1A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В-третьих, человеческий фактор. Знаю случаи, когда люди меняли команду. Например, временно возвращались на постоянную работу или не нашли в спонсоре амбициозного лидера и т.п. Тем и прекрасен сетевой бизнес, что вы сами выбираете единомышленников, с которыми комфортно работать, вместе развиваться, путешествовать, выходить на новый уровень дохода.</w:t>
      </w:r>
    </w:p>
    <w:p w14:paraId="655AC07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3. Кстати, о доходе – это тоже заблуждение, что он нестабилен. Точнее, вы совершенно правы, в сетевом нет стабильного заработка, потому что при активных, грамотных действиях он постоянно увеличивается!</w:t>
      </w:r>
    </w:p>
    <w:p w14:paraId="65971CE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Это самые частые опасения, которые мешают брать ответственность за свою жизнь, развиваясь в сетевой компании.</w:t>
      </w:r>
      <w:r w:rsidRPr="004B5E0F">
        <w:rPr>
          <w:rFonts w:ascii="inherit" w:eastAsia="Times New Roman" w:hAnsi="inherit" w:cs="Times New Roman"/>
          <w:color w:val="000000"/>
          <w:sz w:val="21"/>
          <w:szCs w:val="21"/>
          <w:lang w:eastAsia="ru-RU"/>
        </w:rPr>
        <w:br/>
        <w:t xml:space="preserve">Что у Вас из </w:t>
      </w:r>
      <w:proofErr w:type="spellStart"/>
      <w:r w:rsidRPr="004B5E0F">
        <w:rPr>
          <w:rFonts w:ascii="inherit" w:eastAsia="Times New Roman" w:hAnsi="inherit" w:cs="Times New Roman"/>
          <w:color w:val="000000"/>
          <w:sz w:val="21"/>
          <w:szCs w:val="21"/>
          <w:lang w:eastAsia="ru-RU"/>
        </w:rPr>
        <w:t>холивара</w:t>
      </w:r>
      <w:proofErr w:type="spellEnd"/>
      <w:r w:rsidRPr="004B5E0F">
        <w:rPr>
          <w:rFonts w:ascii="inherit" w:eastAsia="Times New Roman" w:hAnsi="inherit" w:cs="Times New Roman"/>
          <w:color w:val="000000"/>
          <w:sz w:val="21"/>
          <w:szCs w:val="21"/>
          <w:lang w:eastAsia="ru-RU"/>
        </w:rPr>
        <w:t xml:space="preserve"> припасено? Делитесь. Что пишут клиенту?</w:t>
      </w:r>
    </w:p>
    <w:p w14:paraId="713CAB2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 xml:space="preserve"> Каждому зайду лично с </w:t>
      </w:r>
      <w:proofErr w:type="spellStart"/>
      <w:r w:rsidRPr="004B5E0F">
        <w:rPr>
          <w:rFonts w:ascii="inherit" w:eastAsia="Times New Roman" w:hAnsi="inherit" w:cs="Times New Roman"/>
          <w:color w:val="000000"/>
          <w:sz w:val="21"/>
          <w:szCs w:val="21"/>
          <w:lang w:eastAsia="ru-RU"/>
        </w:rPr>
        <w:t>витаманчиками</w:t>
      </w:r>
      <w:proofErr w:type="spellEnd"/>
      <w:r w:rsidRPr="004B5E0F">
        <w:rPr>
          <w:rFonts w:ascii="inherit" w:eastAsia="Times New Roman" w:hAnsi="inherit" w:cs="Times New Roman"/>
          <w:color w:val="000000"/>
          <w:sz w:val="21"/>
          <w:szCs w:val="21"/>
          <w:lang w:eastAsia="ru-RU"/>
        </w:rPr>
        <w:t>. Шучу! Отвечу всем, кто ответит мне!</w:t>
      </w:r>
    </w:p>
    <w:p w14:paraId="3F7FAE58"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19C2149C">
          <v:rect id="_x0000_i1025" style="width:0;height:0" o:hralign="center" o:hrstd="t" o:hr="t" fillcolor="#a0a0a0" stroked="f"/>
        </w:pict>
      </w:r>
    </w:p>
    <w:p w14:paraId="20504D72"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ПОСТА 2. ДЛЯ ГИДА (ПОСТ ПАВЛА БОЙКО)</w:t>
      </w:r>
    </w:p>
    <w:p w14:paraId="43B7E25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Мне кажется, или Я хреновый гид?!</w:t>
      </w:r>
    </w:p>
    <w:p w14:paraId="0072C18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D76378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«У Вас экскурсии прям золотые! Не знал, что гиды пол </w:t>
      </w:r>
      <w:proofErr w:type="spellStart"/>
      <w:r w:rsidRPr="004B5E0F">
        <w:rPr>
          <w:rFonts w:ascii="inherit" w:eastAsia="Times New Roman" w:hAnsi="inherit" w:cs="Times New Roman"/>
          <w:color w:val="000000"/>
          <w:sz w:val="21"/>
          <w:szCs w:val="21"/>
          <w:lang w:eastAsia="ru-RU"/>
        </w:rPr>
        <w:t>ляма</w:t>
      </w:r>
      <w:proofErr w:type="spellEnd"/>
      <w:r w:rsidRPr="004B5E0F">
        <w:rPr>
          <w:rFonts w:ascii="inherit" w:eastAsia="Times New Roman" w:hAnsi="inherit" w:cs="Times New Roman"/>
          <w:color w:val="000000"/>
          <w:sz w:val="21"/>
          <w:szCs w:val="21"/>
          <w:lang w:eastAsia="ru-RU"/>
        </w:rPr>
        <w:t xml:space="preserve"> в месяц зарабатывают…»</w:t>
      </w:r>
    </w:p>
    <w:p w14:paraId="4B3DCCD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CE8A81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Так и хочется сказать: «А почему бы и нет?!»</w:t>
      </w:r>
    </w:p>
    <w:p w14:paraId="2484DBC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7F083A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Почему бы и не начать зарабатывать пол миллиона в месяц? </w:t>
      </w:r>
    </w:p>
    <w:p w14:paraId="00F7DBD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FB97AB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Ведь профессия гида – не про «болтать» всякую ерунду, лишь бы заполнить эфир экскурсии. </w:t>
      </w:r>
    </w:p>
    <w:p w14:paraId="49A6378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8ADAC1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Гид выполняет более высокую миссию: несёт просвещение в массы. Например, в советские годы стать гидом-экскурсоводом мог далеко не каждый человек. Прежде чем выйти на маршрут, требовалось пройти обязательную подготовку: писали тексты, согласовывали с Обкомом. В основном вели пропагандистскую деятельность, рассказывая об успехах очередной пятилетки. </w:t>
      </w:r>
    </w:p>
    <w:p w14:paraId="09B0752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Но время шло, и все менялось… В последние 2 года профессия гида на Кавказе востребована как никогда, поскольку не установлен особый контроль за их деятельностью. </w:t>
      </w:r>
    </w:p>
    <w:p w14:paraId="518A4D5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1C651C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И сегодня гидом себя может назвать каждый: таксист, охранник, массажист, автослесарь, мебельщик, и даже водитель простого автобуса. Отсюда и такое пренебрежительные отношение к профессии, как у туристов, так и у самих «</w:t>
      </w:r>
      <w:proofErr w:type="spellStart"/>
      <w:r w:rsidRPr="004B5E0F">
        <w:rPr>
          <w:rFonts w:ascii="inherit" w:eastAsia="Times New Roman" w:hAnsi="inherit" w:cs="Times New Roman"/>
          <w:color w:val="000000"/>
          <w:sz w:val="21"/>
          <w:szCs w:val="21"/>
          <w:lang w:eastAsia="ru-RU"/>
        </w:rPr>
        <w:t>лжегидов</w:t>
      </w:r>
      <w:proofErr w:type="spellEnd"/>
      <w:r w:rsidRPr="004B5E0F">
        <w:rPr>
          <w:rFonts w:ascii="inherit" w:eastAsia="Times New Roman" w:hAnsi="inherit" w:cs="Times New Roman"/>
          <w:color w:val="000000"/>
          <w:sz w:val="21"/>
          <w:szCs w:val="21"/>
          <w:lang w:eastAsia="ru-RU"/>
        </w:rPr>
        <w:t>»</w:t>
      </w:r>
    </w:p>
    <w:p w14:paraId="703C488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 xml:space="preserve">Открывая один известный сайт-агрегатор экскурсий по Кавказу, находишь целую армию таких «уникальных» гидов. И сразу думаешь: а зачем я, Павел Бойко, столько лет учился, проходил кучу курсов, платных инструкторских сборов, платил госпошлину за получение дипломов. </w:t>
      </w:r>
      <w:proofErr w:type="gramStart"/>
      <w:r w:rsidRPr="004B5E0F">
        <w:rPr>
          <w:rFonts w:ascii="inherit" w:eastAsia="Times New Roman" w:hAnsi="inherit" w:cs="Times New Roman"/>
          <w:color w:val="000000"/>
          <w:sz w:val="21"/>
          <w:szCs w:val="21"/>
          <w:lang w:eastAsia="ru-RU"/>
        </w:rPr>
        <w:t>Одним словом</w:t>
      </w:r>
      <w:proofErr w:type="gramEnd"/>
      <w:r w:rsidRPr="004B5E0F">
        <w:rPr>
          <w:rFonts w:ascii="inherit" w:eastAsia="Times New Roman" w:hAnsi="inherit" w:cs="Times New Roman"/>
          <w:color w:val="000000"/>
          <w:sz w:val="21"/>
          <w:szCs w:val="21"/>
          <w:lang w:eastAsia="ru-RU"/>
        </w:rPr>
        <w:t xml:space="preserve"> вкладывал в своё развитие, чтобы предоставлять качественную услугу…</w:t>
      </w:r>
    </w:p>
    <w:p w14:paraId="53B88D2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A0C376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Ведь можно просто было купить машину, зарегистрироваться на сайте, поставить цену пониже и кататься по маршрутам, рассказывая всякую «чепуху» из категории:</w:t>
      </w:r>
    </w:p>
    <w:p w14:paraId="71B7797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«Раньше Эльбрус имел высоту 8000 метров. Но в результате его извержения, высота вулкана уменьшилась и стала 5642 метра».</w:t>
      </w:r>
    </w:p>
    <w:p w14:paraId="26BC73E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«Это музыкальная школа, где детей обучают игре на музыкальных инструментах»</w:t>
      </w:r>
    </w:p>
    <w:p w14:paraId="26B7F18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«Тоннель через Кавказский хребет из Кисловодска в Сочи к Чёрному морю уже давно пробили. Только пока туда никого не пускают, кроме своих»</w:t>
      </w:r>
    </w:p>
    <w:p w14:paraId="79B9F59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“What </w:t>
      </w:r>
      <w:proofErr w:type="spellStart"/>
      <w:r w:rsidRPr="004B5E0F">
        <w:rPr>
          <w:rFonts w:ascii="inherit" w:eastAsia="Times New Roman" w:hAnsi="inherit" w:cs="Times New Roman"/>
          <w:color w:val="000000"/>
          <w:sz w:val="21"/>
          <w:szCs w:val="21"/>
          <w:lang w:eastAsia="ru-RU"/>
        </w:rPr>
        <w:t>is</w:t>
      </w:r>
      <w:proofErr w:type="spellEnd"/>
      <w:r w:rsidRPr="004B5E0F">
        <w:rPr>
          <w:rFonts w:ascii="inherit" w:eastAsia="Times New Roman" w:hAnsi="inherit" w:cs="Times New Roman"/>
          <w:color w:val="000000"/>
          <w:sz w:val="21"/>
          <w:szCs w:val="21"/>
          <w:lang w:eastAsia="ru-RU"/>
        </w:rPr>
        <w:t xml:space="preserve"> </w:t>
      </w:r>
      <w:proofErr w:type="spellStart"/>
      <w:r w:rsidRPr="004B5E0F">
        <w:rPr>
          <w:rFonts w:ascii="inherit" w:eastAsia="Times New Roman" w:hAnsi="inherit" w:cs="Times New Roman"/>
          <w:color w:val="000000"/>
          <w:sz w:val="21"/>
          <w:szCs w:val="21"/>
          <w:lang w:eastAsia="ru-RU"/>
        </w:rPr>
        <w:t>this</w:t>
      </w:r>
      <w:proofErr w:type="spellEnd"/>
      <w:r w:rsidRPr="004B5E0F">
        <w:rPr>
          <w:rFonts w:ascii="inherit" w:eastAsia="Times New Roman" w:hAnsi="inherit" w:cs="Times New Roman"/>
          <w:color w:val="000000"/>
          <w:sz w:val="21"/>
          <w:szCs w:val="21"/>
          <w:lang w:eastAsia="ru-RU"/>
        </w:rPr>
        <w:t xml:space="preserve">???”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Сказки Венского леса? </w:t>
      </w:r>
    </w:p>
    <w:p w14:paraId="6E0EFC5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FF2894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Скажу прямо ⬇️</w:t>
      </w:r>
    </w:p>
    <w:p w14:paraId="2688C77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Услуги «настоящего» гида-экскурсовода не будут стоить </w:t>
      </w:r>
      <w:proofErr w:type="spellStart"/>
      <w:r w:rsidRPr="004B5E0F">
        <w:rPr>
          <w:rFonts w:ascii="inherit" w:eastAsia="Times New Roman" w:hAnsi="inherit" w:cs="Times New Roman"/>
          <w:color w:val="000000"/>
          <w:sz w:val="21"/>
          <w:szCs w:val="21"/>
          <w:lang w:eastAsia="ru-RU"/>
        </w:rPr>
        <w:t>дешёво</w:t>
      </w:r>
      <w:proofErr w:type="spellEnd"/>
      <w:r w:rsidRPr="004B5E0F">
        <w:rPr>
          <w:rFonts w:ascii="inherit" w:eastAsia="Times New Roman" w:hAnsi="inherit" w:cs="Times New Roman"/>
          <w:color w:val="000000"/>
          <w:sz w:val="21"/>
          <w:szCs w:val="21"/>
          <w:lang w:eastAsia="ru-RU"/>
        </w:rPr>
        <w:t>.</w:t>
      </w:r>
    </w:p>
    <w:p w14:paraId="6858672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27973D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Во-первых, профессиональный гид расскажет только достоверную информацию, проверенную на официальных источниках, а не «дядя Жора сказал…»</w:t>
      </w:r>
    </w:p>
    <w:p w14:paraId="285D0B6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48BD05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Во-вторых, подготовка дипломированного гида предполагает изучение огромного количества материала, литературы, архивов. С ним не будет скучно! И уж точно Вы не услышите, что Лермонтов стрелялся с Печориным. </w:t>
      </w:r>
    </w:p>
    <w:p w14:paraId="52C3F2C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2462C2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В-третьих, важнейшим пунктом является безопасность туриста во время проведения маршрута. Кстати, Вы никогда об этом не задумывались? Как часто проводится техобслуживание автомобиля? При посадке в авто обратите внимание на колёса: одного ли они профиля? </w:t>
      </w:r>
      <w:r w:rsidRPr="004B5E0F">
        <w:rPr>
          <w:rFonts w:ascii="Segoe UI Emoji" w:eastAsia="Times New Roman" w:hAnsi="Segoe UI Emoji" w:cs="Segoe UI Emoji"/>
          <w:color w:val="000000"/>
          <w:sz w:val="21"/>
          <w:szCs w:val="21"/>
          <w:lang w:eastAsia="ru-RU"/>
        </w:rPr>
        <w:t>😆</w:t>
      </w:r>
    </w:p>
    <w:p w14:paraId="1918251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E54A0A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В-четвёртых, насколько легально ведётся деятельность гида? Какие документы, чеки он предоставляет? Или просто он хороший парень, работающий под чёрным флагом? </w:t>
      </w:r>
    </w:p>
    <w:p w14:paraId="1FA4F03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59FCF3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Действительно, на отдыхе не хочется думать о другой стороне «медали» под названием гид. И принцип: дешево сердито — не работает. Лучше дорого = качественно!</w:t>
      </w:r>
    </w:p>
    <w:p w14:paraId="2EDC252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E8B06C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Помните: испорченный отдых запомнится на всю жизнь. </w:t>
      </w:r>
    </w:p>
    <w:p w14:paraId="46904C3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8C9F71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Что Вы думаете на этот счёт? Готовы ли Вы платить за качественную экскурсию? Или лучше сэкономить на гиде и поехать с таксистом?</w:t>
      </w:r>
    </w:p>
    <w:p w14:paraId="1242D212" w14:textId="77777777" w:rsidR="004B5E0F" w:rsidRDefault="004B5E0F"/>
    <w:p w14:paraId="0C73BC8B" w14:textId="77777777" w:rsidR="004B5E0F" w:rsidRPr="004B5E0F" w:rsidRDefault="004B5E0F" w:rsidP="004B5E0F">
      <w:pPr>
        <w:spacing w:after="0" w:line="240" w:lineRule="auto"/>
        <w:rPr>
          <w:rFonts w:ascii="Roboto" w:eastAsia="Times New Roman" w:hAnsi="Roboto" w:cs="Times New Roman"/>
          <w:sz w:val="33"/>
          <w:szCs w:val="33"/>
          <w:lang w:eastAsia="ru-RU"/>
        </w:rPr>
      </w:pPr>
      <w:r w:rsidRPr="004B5E0F">
        <w:rPr>
          <w:rFonts w:ascii="Roboto" w:eastAsia="Times New Roman" w:hAnsi="Roboto" w:cs="Times New Roman"/>
          <w:b/>
          <w:bCs/>
          <w:sz w:val="33"/>
          <w:szCs w:val="33"/>
          <w:lang w:eastAsia="ru-RU"/>
        </w:rPr>
        <w:t>ПОСТ-ИНСТРУКЦИЯ "Я ЖИВУ В ГОРОДЕ N"</w:t>
      </w:r>
    </w:p>
    <w:p w14:paraId="4F14CDC1"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Пишем пост «Я живу в городе N». О чем он? </w:t>
      </w:r>
    </w:p>
    <w:p w14:paraId="6C2633DC"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10A07B75"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Эта инструкция один из вариантов постов-</w:t>
      </w:r>
      <w:proofErr w:type="spellStart"/>
      <w:r w:rsidRPr="004B5E0F">
        <w:rPr>
          <w:rFonts w:ascii="inherit" w:eastAsia="Times New Roman" w:hAnsi="inherit" w:cs="Times New Roman"/>
          <w:sz w:val="24"/>
          <w:szCs w:val="24"/>
          <w:lang w:eastAsia="ru-RU"/>
        </w:rPr>
        <w:t>знакомст</w:t>
      </w:r>
      <w:proofErr w:type="spellEnd"/>
      <w:r w:rsidRPr="004B5E0F">
        <w:rPr>
          <w:rFonts w:ascii="inherit" w:eastAsia="Times New Roman" w:hAnsi="inherit" w:cs="Times New Roman"/>
          <w:sz w:val="24"/>
          <w:szCs w:val="24"/>
          <w:lang w:eastAsia="ru-RU"/>
        </w:rPr>
        <w:t>, повышения лояльность и узнаваемости создаваемого бренда.</w:t>
      </w:r>
    </w:p>
    <w:p w14:paraId="77ACE6C8"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3F1E7819"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Пост о том, что Вы или Ваша фирма привязаны к определенному месту или локации. Это не зависит от того, что Вы продаете (какие услуги) оказываете.</w:t>
      </w:r>
    </w:p>
    <w:p w14:paraId="0EF23139"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7C571EE3"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Нет привязки к местности - прекрасно, но известность среди своих все равно приносит пользу эксперту. Лояльность и расположенность от земляков всегда немного больше, чем от остальных.</w:t>
      </w:r>
    </w:p>
    <w:p w14:paraId="3548D9BC"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br/>
        <w:t>Как писать пост?</w:t>
      </w:r>
      <w:r w:rsidRPr="004B5E0F">
        <w:rPr>
          <w:rFonts w:ascii="inherit" w:eastAsia="Times New Roman" w:hAnsi="inherit" w:cs="Times New Roman"/>
          <w:sz w:val="24"/>
          <w:szCs w:val="24"/>
          <w:lang w:eastAsia="ru-RU"/>
        </w:rPr>
        <w:br/>
        <w:t>Начните пост с интересного заголовка. Примеры</w:t>
      </w:r>
      <w:r w:rsidRPr="004B5E0F">
        <w:rPr>
          <w:rFonts w:ascii="inherit" w:eastAsia="Times New Roman" w:hAnsi="inherit" w:cs="Times New Roman"/>
          <w:sz w:val="24"/>
          <w:szCs w:val="24"/>
          <w:lang w:eastAsia="ru-RU"/>
        </w:rPr>
        <w:br/>
      </w:r>
      <w:r w:rsidRPr="004B5E0F">
        <w:rPr>
          <w:rFonts w:ascii="inherit" w:eastAsia="Times New Roman" w:hAnsi="inherit" w:cs="Times New Roman"/>
          <w:sz w:val="24"/>
          <w:szCs w:val="24"/>
          <w:lang w:eastAsia="ru-RU"/>
        </w:rPr>
        <w:lastRenderedPageBreak/>
        <w:t>1</w:t>
      </w:r>
      <w:r w:rsidRPr="004B5E0F">
        <w:rPr>
          <w:rFonts w:ascii="Tahoma" w:eastAsia="Times New Roman" w:hAnsi="Tahoma" w:cs="Tahoma"/>
          <w:sz w:val="24"/>
          <w:szCs w:val="24"/>
          <w:lang w:eastAsia="ru-RU"/>
        </w:rPr>
        <w:t>⃣</w:t>
      </w:r>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Используйте</w:t>
      </w:r>
      <w:proofErr w:type="spellEnd"/>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слова</w:t>
      </w:r>
      <w:r w:rsidRPr="004B5E0F">
        <w:rPr>
          <w:rFonts w:ascii="inherit" w:eastAsia="Times New Roman" w:hAnsi="inherit" w:cs="Times New Roman"/>
          <w:sz w:val="24"/>
          <w:szCs w:val="24"/>
          <w:lang w:eastAsia="ru-RU"/>
        </w:rPr>
        <w:t xml:space="preserve"> - </w:t>
      </w:r>
      <w:r w:rsidRPr="004B5E0F">
        <w:rPr>
          <w:rFonts w:ascii="Cambria" w:eastAsia="Times New Roman" w:hAnsi="Cambria" w:cs="Cambria"/>
          <w:sz w:val="24"/>
          <w:szCs w:val="24"/>
          <w:lang w:eastAsia="ru-RU"/>
        </w:rPr>
        <w:t>Невероятные</w:t>
      </w:r>
      <w:r w:rsidRPr="004B5E0F">
        <w:rPr>
          <w:rFonts w:ascii="inherit" w:eastAsia="Times New Roman" w:hAnsi="inherit" w:cs="Times New Roman"/>
          <w:sz w:val="24"/>
          <w:szCs w:val="24"/>
          <w:lang w:eastAsia="ru-RU"/>
        </w:rPr>
        <w:br/>
        <w:t xml:space="preserve">- </w:t>
      </w:r>
      <w:r w:rsidRPr="004B5E0F">
        <w:rPr>
          <w:rFonts w:ascii="Cambria" w:eastAsia="Times New Roman" w:hAnsi="Cambria" w:cs="Cambria"/>
          <w:sz w:val="24"/>
          <w:szCs w:val="24"/>
          <w:lang w:eastAsia="ru-RU"/>
        </w:rPr>
        <w:t>Необычные</w:t>
      </w:r>
      <w:r w:rsidRPr="004B5E0F">
        <w:rPr>
          <w:rFonts w:ascii="inherit" w:eastAsia="Times New Roman" w:hAnsi="inherit" w:cs="Times New Roman"/>
          <w:sz w:val="24"/>
          <w:szCs w:val="24"/>
          <w:lang w:eastAsia="ru-RU"/>
        </w:rPr>
        <w:br/>
        <w:t xml:space="preserve">- </w:t>
      </w:r>
      <w:r w:rsidRPr="004B5E0F">
        <w:rPr>
          <w:rFonts w:ascii="Cambria" w:eastAsia="Times New Roman" w:hAnsi="Cambria" w:cs="Cambria"/>
          <w:sz w:val="24"/>
          <w:szCs w:val="24"/>
          <w:lang w:eastAsia="ru-RU"/>
        </w:rPr>
        <w:t>Самые</w:t>
      </w:r>
    </w:p>
    <w:p w14:paraId="46D5D118"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br/>
      </w:r>
    </w:p>
    <w:p w14:paraId="13C370B8"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 xml:space="preserve">если Вы пишите заголовок в стиле "Факты </w:t>
      </w:r>
      <w:proofErr w:type="gramStart"/>
      <w:r w:rsidRPr="004B5E0F">
        <w:rPr>
          <w:rFonts w:ascii="inherit" w:eastAsia="Times New Roman" w:hAnsi="inherit" w:cs="Times New Roman"/>
          <w:sz w:val="24"/>
          <w:szCs w:val="24"/>
          <w:lang w:eastAsia="ru-RU"/>
        </w:rPr>
        <w:t>о...</w:t>
      </w:r>
      <w:proofErr w:type="gramEnd"/>
      <w:r w:rsidRPr="004B5E0F">
        <w:rPr>
          <w:rFonts w:ascii="inherit" w:eastAsia="Times New Roman" w:hAnsi="inherit" w:cs="Times New Roman"/>
          <w:sz w:val="24"/>
          <w:szCs w:val="24"/>
          <w:lang w:eastAsia="ru-RU"/>
        </w:rPr>
        <w:t>"</w:t>
      </w:r>
    </w:p>
    <w:p w14:paraId="4BC80501"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▶Пример:</w:t>
      </w:r>
      <w:r w:rsidRPr="004B5E0F">
        <w:rPr>
          <w:rFonts w:ascii="inherit" w:eastAsia="Times New Roman" w:hAnsi="inherit" w:cs="Times New Roman"/>
          <w:sz w:val="24"/>
          <w:szCs w:val="24"/>
          <w:lang w:eastAsia="ru-RU"/>
        </w:rPr>
        <w:br/>
        <w:t>Невероятные факты о Липецке</w:t>
      </w:r>
    </w:p>
    <w:p w14:paraId="5374E01D"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br/>
        <w:t>2</w:t>
      </w:r>
      <w:r w:rsidRPr="004B5E0F">
        <w:rPr>
          <w:rFonts w:ascii="Tahoma" w:eastAsia="Times New Roman" w:hAnsi="Tahoma" w:cs="Tahoma"/>
          <w:sz w:val="24"/>
          <w:szCs w:val="24"/>
          <w:lang w:eastAsia="ru-RU"/>
        </w:rPr>
        <w:t>⃣</w:t>
      </w:r>
      <w:r w:rsidRPr="004B5E0F">
        <w:rPr>
          <w:rFonts w:ascii="Cambria" w:eastAsia="Times New Roman" w:hAnsi="Cambria" w:cs="Cambria"/>
          <w:sz w:val="24"/>
          <w:szCs w:val="24"/>
          <w:lang w:eastAsia="ru-RU"/>
        </w:rPr>
        <w:t> </w:t>
      </w:r>
      <w:proofErr w:type="spellStart"/>
      <w:r w:rsidRPr="004B5E0F">
        <w:rPr>
          <w:rFonts w:ascii="Cambria" w:eastAsia="Times New Roman" w:hAnsi="Cambria" w:cs="Cambria"/>
          <w:sz w:val="24"/>
          <w:szCs w:val="24"/>
          <w:lang w:eastAsia="ru-RU"/>
        </w:rPr>
        <w:t>Играйте</w:t>
      </w:r>
      <w:proofErr w:type="spellEnd"/>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на</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неожиданности</w:t>
      </w:r>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Интригуйте</w:t>
      </w:r>
      <w:proofErr w:type="spellEnd"/>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Используйте</w:t>
      </w:r>
      <w:proofErr w:type="spellEnd"/>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заголовки</w:t>
      </w:r>
      <w:r w:rsidRPr="004B5E0F">
        <w:rPr>
          <w:rFonts w:ascii="inherit" w:eastAsia="Times New Roman" w:hAnsi="inherit" w:cs="Times New Roman"/>
          <w:sz w:val="24"/>
          <w:szCs w:val="24"/>
          <w:lang w:eastAsia="ru-RU"/>
        </w:rPr>
        <w:t xml:space="preserve"> - </w:t>
      </w:r>
      <w:r w:rsidRPr="004B5E0F">
        <w:rPr>
          <w:rFonts w:ascii="Cambria" w:eastAsia="Times New Roman" w:hAnsi="Cambria" w:cs="Cambria"/>
          <w:sz w:val="24"/>
          <w:szCs w:val="24"/>
          <w:lang w:eastAsia="ru-RU"/>
        </w:rPr>
        <w:t>Вы</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не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знали</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этого</w:t>
      </w:r>
      <w:r w:rsidRPr="004B5E0F">
        <w:rPr>
          <w:rFonts w:ascii="inherit" w:eastAsia="Times New Roman" w:hAnsi="inherit" w:cs="Times New Roman"/>
          <w:sz w:val="24"/>
          <w:szCs w:val="24"/>
          <w:lang w:eastAsia="ru-RU"/>
        </w:rPr>
        <w:t xml:space="preserve"> </w:t>
      </w:r>
      <w:proofErr w:type="gramStart"/>
      <w:r w:rsidRPr="004B5E0F">
        <w:rPr>
          <w:rFonts w:ascii="Cambria" w:eastAsia="Times New Roman" w:hAnsi="Cambria" w:cs="Cambria"/>
          <w:sz w:val="24"/>
          <w:szCs w:val="24"/>
          <w:lang w:eastAsia="ru-RU"/>
        </w:rPr>
        <w:t>о</w:t>
      </w:r>
      <w:r w:rsidRPr="004B5E0F">
        <w:rPr>
          <w:rFonts w:ascii="inherit" w:eastAsia="Times New Roman" w:hAnsi="inherit" w:cs="Times New Roman"/>
          <w:sz w:val="24"/>
          <w:szCs w:val="24"/>
          <w:lang w:eastAsia="ru-RU"/>
        </w:rPr>
        <w:t>...</w:t>
      </w:r>
      <w:proofErr w:type="gramEnd"/>
      <w:r w:rsidRPr="004B5E0F">
        <w:rPr>
          <w:rFonts w:ascii="inherit" w:eastAsia="Times New Roman" w:hAnsi="inherit" w:cs="Times New Roman"/>
          <w:sz w:val="24"/>
          <w:szCs w:val="24"/>
          <w:lang w:eastAsia="ru-RU"/>
        </w:rPr>
        <w:br/>
        <w:t xml:space="preserve">- </w:t>
      </w:r>
      <w:r w:rsidRPr="004B5E0F">
        <w:rPr>
          <w:rFonts w:ascii="Cambria" w:eastAsia="Times New Roman" w:hAnsi="Cambria" w:cs="Cambria"/>
          <w:sz w:val="24"/>
          <w:szCs w:val="24"/>
          <w:lang w:eastAsia="ru-RU"/>
        </w:rPr>
        <w:t>Какое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событие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в</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взорвало</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интернет</w:t>
      </w:r>
      <w:r w:rsidRPr="004B5E0F">
        <w:rPr>
          <w:rFonts w:ascii="inherit" w:eastAsia="Times New Roman" w:hAnsi="inherit" w:cs="Times New Roman"/>
          <w:sz w:val="24"/>
          <w:szCs w:val="24"/>
          <w:lang w:eastAsia="ru-RU"/>
        </w:rPr>
        <w:t>?</w:t>
      </w:r>
      <w:r w:rsidRPr="004B5E0F">
        <w:rPr>
          <w:rFonts w:ascii="inherit" w:eastAsia="Times New Roman" w:hAnsi="inherit" w:cs="Times New Roman"/>
          <w:sz w:val="24"/>
          <w:szCs w:val="24"/>
          <w:lang w:eastAsia="ru-RU"/>
        </w:rPr>
        <w:br/>
        <w:t xml:space="preserve">- </w:t>
      </w:r>
      <w:r w:rsidRPr="004B5E0F">
        <w:rPr>
          <w:rFonts w:ascii="Cambria" w:eastAsia="Times New Roman" w:hAnsi="Cambria" w:cs="Cambria"/>
          <w:sz w:val="24"/>
          <w:szCs w:val="24"/>
          <w:lang w:eastAsia="ru-RU"/>
        </w:rPr>
        <w:t>Что</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Вы</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не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знаете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о</w:t>
      </w:r>
      <w:r w:rsidRPr="004B5E0F">
        <w:rPr>
          <w:rFonts w:ascii="inherit" w:eastAsia="Times New Roman" w:hAnsi="inherit" w:cs="Times New Roman"/>
          <w:sz w:val="24"/>
          <w:szCs w:val="24"/>
          <w:lang w:eastAsia="ru-RU"/>
        </w:rPr>
        <w:t xml:space="preserve"> ...?</w:t>
      </w:r>
      <w:r w:rsidRPr="004B5E0F">
        <w:rPr>
          <w:rFonts w:ascii="inherit" w:eastAsia="Times New Roman" w:hAnsi="inherit" w:cs="Times New Roman"/>
          <w:sz w:val="24"/>
          <w:szCs w:val="24"/>
          <w:lang w:eastAsia="ru-RU"/>
        </w:rPr>
        <w:br/>
        <w:t xml:space="preserve">- </w:t>
      </w:r>
      <w:r w:rsidRPr="004B5E0F">
        <w:rPr>
          <w:rFonts w:ascii="Cambria" w:eastAsia="Times New Roman" w:hAnsi="Cambria" w:cs="Cambria"/>
          <w:sz w:val="24"/>
          <w:szCs w:val="24"/>
          <w:lang w:eastAsia="ru-RU"/>
        </w:rPr>
        <w:t>Никто</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не</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знал</w:t>
      </w:r>
      <w:r w:rsidRPr="004B5E0F">
        <w:rPr>
          <w:rFonts w:ascii="inherit" w:eastAsia="Times New Roman" w:hAnsi="inherit" w:cs="Times New Roman"/>
          <w:sz w:val="24"/>
          <w:szCs w:val="24"/>
          <w:lang w:eastAsia="ru-RU"/>
        </w:rPr>
        <w:t>...</w:t>
      </w:r>
    </w:p>
    <w:p w14:paraId="45C68FD4"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br/>
        <w:t>3</w:t>
      </w:r>
      <w:r w:rsidRPr="004B5E0F">
        <w:rPr>
          <w:rFonts w:ascii="Tahoma" w:eastAsia="Times New Roman" w:hAnsi="Tahoma" w:cs="Tahoma"/>
          <w:sz w:val="24"/>
          <w:szCs w:val="24"/>
          <w:lang w:eastAsia="ru-RU"/>
        </w:rPr>
        <w:t>⃣</w:t>
      </w:r>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Используйте</w:t>
      </w:r>
      <w:proofErr w:type="spellEnd"/>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простой</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прием</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обращения</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к</w:t>
      </w:r>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целевои</w:t>
      </w:r>
      <w:proofErr w:type="spellEnd"/>
      <w:r w:rsidRPr="004B5E0F">
        <w:rPr>
          <w:rFonts w:ascii="Cambria" w:eastAsia="Times New Roman" w:hAnsi="Cambria" w:cs="Cambria"/>
          <w:sz w:val="24"/>
          <w:szCs w:val="24"/>
          <w:lang w:eastAsia="ru-RU"/>
        </w:rPr>
        <w:t>̆</w:t>
      </w:r>
      <w:r w:rsidRPr="004B5E0F">
        <w:rPr>
          <w:rFonts w:ascii="inherit" w:eastAsia="Times New Roman" w:hAnsi="inherit" w:cs="Times New Roman"/>
          <w:sz w:val="24"/>
          <w:szCs w:val="24"/>
          <w:lang w:eastAsia="ru-RU"/>
        </w:rPr>
        <w:t>̆ аудитории.</w:t>
      </w:r>
      <w:r w:rsidRPr="004B5E0F">
        <w:rPr>
          <w:rFonts w:ascii="inherit" w:eastAsia="Times New Roman" w:hAnsi="inherit" w:cs="Times New Roman"/>
          <w:sz w:val="24"/>
          <w:szCs w:val="24"/>
          <w:lang w:eastAsia="ru-RU"/>
        </w:rPr>
        <w:br/>
        <w:t>- Если Ваш бизнес привязан к локации, то заголовки такого типа могут иметь успех: Москвичи, петербуржцы, омичи!</w:t>
      </w:r>
      <w:r w:rsidRPr="004B5E0F">
        <w:rPr>
          <w:rFonts w:ascii="inherit" w:eastAsia="Times New Roman" w:hAnsi="inherit" w:cs="Times New Roman"/>
          <w:sz w:val="24"/>
          <w:szCs w:val="24"/>
          <w:lang w:eastAsia="ru-RU"/>
        </w:rPr>
        <w:br/>
        <w:t>- ограничение по локации и дополнительному фактору: Мамочки Новосибирска!</w:t>
      </w:r>
    </w:p>
    <w:p w14:paraId="6D8882F1"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291449F8"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 xml:space="preserve">Первая вводная часть поста будет представлять факты о вашем регионе, городе, </w:t>
      </w:r>
      <w:proofErr w:type="spellStart"/>
      <w:r w:rsidRPr="004B5E0F">
        <w:rPr>
          <w:rFonts w:ascii="inherit" w:eastAsia="Times New Roman" w:hAnsi="inherit" w:cs="Times New Roman"/>
          <w:sz w:val="24"/>
          <w:szCs w:val="24"/>
          <w:lang w:eastAsia="ru-RU"/>
        </w:rPr>
        <w:t>районе</w:t>
      </w:r>
      <w:proofErr w:type="spellEnd"/>
      <w:r w:rsidRPr="004B5E0F">
        <w:rPr>
          <w:rFonts w:ascii="inherit" w:eastAsia="Times New Roman" w:hAnsi="inherit" w:cs="Times New Roman"/>
          <w:sz w:val="24"/>
          <w:szCs w:val="24"/>
          <w:lang w:eastAsia="ru-RU"/>
        </w:rPr>
        <w:t>.</w:t>
      </w:r>
      <w:r w:rsidRPr="004B5E0F">
        <w:rPr>
          <w:rFonts w:ascii="inherit" w:eastAsia="Times New Roman" w:hAnsi="inherit" w:cs="Times New Roman"/>
          <w:sz w:val="24"/>
          <w:szCs w:val="24"/>
          <w:lang w:eastAsia="ru-RU"/>
        </w:rPr>
        <w:br/>
        <w:t>Поищите что-то интересное. </w:t>
      </w:r>
    </w:p>
    <w:p w14:paraId="0A6670A9"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16FCB467"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 xml:space="preserve">Если Вы в целом пишите для </w:t>
      </w:r>
      <w:proofErr w:type="spellStart"/>
      <w:r w:rsidRPr="004B5E0F">
        <w:rPr>
          <w:rFonts w:ascii="inherit" w:eastAsia="Times New Roman" w:hAnsi="inherit" w:cs="Times New Roman"/>
          <w:sz w:val="24"/>
          <w:szCs w:val="24"/>
          <w:lang w:eastAsia="ru-RU"/>
        </w:rPr>
        <w:t>общеи</w:t>
      </w:r>
      <w:proofErr w:type="spellEnd"/>
      <w:r w:rsidRPr="004B5E0F">
        <w:rPr>
          <w:rFonts w:ascii="inherit" w:eastAsia="Times New Roman" w:hAnsi="inherit" w:cs="Times New Roman"/>
          <w:sz w:val="24"/>
          <w:szCs w:val="24"/>
          <w:lang w:eastAsia="ru-RU"/>
        </w:rPr>
        <w:t>̆ аудитории, то можете взять просто самые яркие факты, статистику или секреты и мифы. </w:t>
      </w:r>
    </w:p>
    <w:p w14:paraId="77A17EF3"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09901E93"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 xml:space="preserve">Если Вы как раз нацелены на локальную аудиторию, то берите редкую необычную информацию. Поищите новости на </w:t>
      </w:r>
      <w:proofErr w:type="spellStart"/>
      <w:r w:rsidRPr="004B5E0F">
        <w:rPr>
          <w:rFonts w:ascii="inherit" w:eastAsia="Times New Roman" w:hAnsi="inherit" w:cs="Times New Roman"/>
          <w:sz w:val="24"/>
          <w:szCs w:val="24"/>
          <w:lang w:eastAsia="ru-RU"/>
        </w:rPr>
        <w:t>сайтах</w:t>
      </w:r>
      <w:proofErr w:type="spellEnd"/>
      <w:r w:rsidRPr="004B5E0F">
        <w:rPr>
          <w:rFonts w:ascii="inherit" w:eastAsia="Times New Roman" w:hAnsi="inherit" w:cs="Times New Roman"/>
          <w:sz w:val="24"/>
          <w:szCs w:val="24"/>
          <w:lang w:eastAsia="ru-RU"/>
        </w:rPr>
        <w:t xml:space="preserve"> региона, погуглите на культурных и информационных </w:t>
      </w:r>
      <w:proofErr w:type="spellStart"/>
      <w:r w:rsidRPr="004B5E0F">
        <w:rPr>
          <w:rFonts w:ascii="inherit" w:eastAsia="Times New Roman" w:hAnsi="inherit" w:cs="Times New Roman"/>
          <w:sz w:val="24"/>
          <w:szCs w:val="24"/>
          <w:lang w:eastAsia="ru-RU"/>
        </w:rPr>
        <w:t>сайтах</w:t>
      </w:r>
      <w:proofErr w:type="spellEnd"/>
      <w:r w:rsidRPr="004B5E0F">
        <w:rPr>
          <w:rFonts w:ascii="inherit" w:eastAsia="Times New Roman" w:hAnsi="inherit" w:cs="Times New Roman"/>
          <w:sz w:val="24"/>
          <w:szCs w:val="24"/>
          <w:lang w:eastAsia="ru-RU"/>
        </w:rPr>
        <w:t xml:space="preserve"> вашего города. </w:t>
      </w:r>
      <w:proofErr w:type="spellStart"/>
      <w:r w:rsidRPr="004B5E0F">
        <w:rPr>
          <w:rFonts w:ascii="inherit" w:eastAsia="Times New Roman" w:hAnsi="inherit" w:cs="Times New Roman"/>
          <w:sz w:val="24"/>
          <w:szCs w:val="24"/>
          <w:lang w:eastAsia="ru-RU"/>
        </w:rPr>
        <w:t>Старайтесь</w:t>
      </w:r>
      <w:proofErr w:type="spellEnd"/>
      <w:r w:rsidRPr="004B5E0F">
        <w:rPr>
          <w:rFonts w:ascii="inherit" w:eastAsia="Times New Roman" w:hAnsi="inherit" w:cs="Times New Roman"/>
          <w:sz w:val="24"/>
          <w:szCs w:val="24"/>
          <w:lang w:eastAsia="ru-RU"/>
        </w:rPr>
        <w:t xml:space="preserve"> выбрать данные с </w:t>
      </w:r>
      <w:proofErr w:type="spellStart"/>
      <w:r w:rsidRPr="004B5E0F">
        <w:rPr>
          <w:rFonts w:ascii="inherit" w:eastAsia="Times New Roman" w:hAnsi="inherit" w:cs="Times New Roman"/>
          <w:sz w:val="24"/>
          <w:szCs w:val="24"/>
          <w:lang w:eastAsia="ru-RU"/>
        </w:rPr>
        <w:t>привязкои</w:t>
      </w:r>
      <w:proofErr w:type="spellEnd"/>
      <w:r w:rsidRPr="004B5E0F">
        <w:rPr>
          <w:rFonts w:ascii="inherit" w:eastAsia="Times New Roman" w:hAnsi="inherit" w:cs="Times New Roman"/>
          <w:sz w:val="24"/>
          <w:szCs w:val="24"/>
          <w:lang w:eastAsia="ru-RU"/>
        </w:rPr>
        <w:t xml:space="preserve">̆ к </w:t>
      </w:r>
      <w:proofErr w:type="spellStart"/>
      <w:r w:rsidRPr="004B5E0F">
        <w:rPr>
          <w:rFonts w:ascii="inherit" w:eastAsia="Times New Roman" w:hAnsi="inherit" w:cs="Times New Roman"/>
          <w:sz w:val="24"/>
          <w:szCs w:val="24"/>
          <w:lang w:eastAsia="ru-RU"/>
        </w:rPr>
        <w:t>Вашеи</w:t>
      </w:r>
      <w:proofErr w:type="spellEnd"/>
      <w:r w:rsidRPr="004B5E0F">
        <w:rPr>
          <w:rFonts w:ascii="inherit" w:eastAsia="Times New Roman" w:hAnsi="inherit" w:cs="Times New Roman"/>
          <w:sz w:val="24"/>
          <w:szCs w:val="24"/>
          <w:lang w:eastAsia="ru-RU"/>
        </w:rPr>
        <w:t xml:space="preserve">̆ теме, </w:t>
      </w:r>
      <w:proofErr w:type="gramStart"/>
      <w:r w:rsidRPr="004B5E0F">
        <w:rPr>
          <w:rFonts w:ascii="inherit" w:eastAsia="Times New Roman" w:hAnsi="inherit" w:cs="Times New Roman"/>
          <w:sz w:val="24"/>
          <w:szCs w:val="24"/>
          <w:lang w:eastAsia="ru-RU"/>
        </w:rPr>
        <w:t>то</w:t>
      </w:r>
      <w:proofErr w:type="gramEnd"/>
      <w:r w:rsidRPr="004B5E0F">
        <w:rPr>
          <w:rFonts w:ascii="inherit" w:eastAsia="Times New Roman" w:hAnsi="inherit" w:cs="Times New Roman"/>
          <w:sz w:val="24"/>
          <w:szCs w:val="24"/>
          <w:lang w:eastAsia="ru-RU"/>
        </w:rPr>
        <w:t xml:space="preserve"> что понравится Вашим подписчикам </w:t>
      </w:r>
    </w:p>
    <w:p w14:paraId="78F1AF43"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t>.</w:t>
      </w:r>
      <w:r w:rsidRPr="004B5E0F">
        <w:rPr>
          <w:rFonts w:ascii="inherit" w:eastAsia="Times New Roman" w:hAnsi="inherit" w:cs="Times New Roman"/>
          <w:sz w:val="24"/>
          <w:szCs w:val="24"/>
          <w:lang w:eastAsia="ru-RU"/>
        </w:rPr>
        <w:br/>
        <w:t xml:space="preserve">После </w:t>
      </w:r>
      <w:proofErr w:type="spellStart"/>
      <w:r w:rsidRPr="004B5E0F">
        <w:rPr>
          <w:rFonts w:ascii="inherit" w:eastAsia="Times New Roman" w:hAnsi="inherit" w:cs="Times New Roman"/>
          <w:sz w:val="24"/>
          <w:szCs w:val="24"/>
          <w:lang w:eastAsia="ru-RU"/>
        </w:rPr>
        <w:t>этои</w:t>
      </w:r>
      <w:proofErr w:type="spellEnd"/>
      <w:r w:rsidRPr="004B5E0F">
        <w:rPr>
          <w:rFonts w:ascii="inherit" w:eastAsia="Times New Roman" w:hAnsi="inherit" w:cs="Times New Roman"/>
          <w:sz w:val="24"/>
          <w:szCs w:val="24"/>
          <w:lang w:eastAsia="ru-RU"/>
        </w:rPr>
        <w:t xml:space="preserve">̆ </w:t>
      </w:r>
      <w:proofErr w:type="spellStart"/>
      <w:r w:rsidRPr="004B5E0F">
        <w:rPr>
          <w:rFonts w:ascii="inherit" w:eastAsia="Times New Roman" w:hAnsi="inherit" w:cs="Times New Roman"/>
          <w:sz w:val="24"/>
          <w:szCs w:val="24"/>
          <w:lang w:eastAsia="ru-RU"/>
        </w:rPr>
        <w:t>вводнои</w:t>
      </w:r>
      <w:proofErr w:type="spellEnd"/>
      <w:r w:rsidRPr="004B5E0F">
        <w:rPr>
          <w:rFonts w:ascii="inherit" w:eastAsia="Times New Roman" w:hAnsi="inherit" w:cs="Times New Roman"/>
          <w:sz w:val="24"/>
          <w:szCs w:val="24"/>
          <w:lang w:eastAsia="ru-RU"/>
        </w:rPr>
        <w:t>̆ части напишите о себе в таком же стиле: интересные факты, статистика, данные. Естественно, что факты о себе надо преподносить в продающем ключе. Возьмите статистику Вашего бизнеса, блога: комментарии, сохранения полезных постов.</w:t>
      </w:r>
    </w:p>
    <w:p w14:paraId="6ADD9094" w14:textId="77777777" w:rsidR="004B5E0F" w:rsidRPr="004B5E0F" w:rsidRDefault="004B5E0F" w:rsidP="004B5E0F">
      <w:pPr>
        <w:spacing w:after="0" w:line="240" w:lineRule="auto"/>
        <w:rPr>
          <w:rFonts w:ascii="inherit" w:eastAsia="Times New Roman" w:hAnsi="inherit" w:cs="Times New Roman"/>
          <w:sz w:val="24"/>
          <w:szCs w:val="24"/>
          <w:lang w:eastAsia="ru-RU"/>
        </w:rPr>
      </w:pPr>
      <w:r w:rsidRPr="004B5E0F">
        <w:rPr>
          <w:rFonts w:ascii="inherit" w:eastAsia="Times New Roman" w:hAnsi="inherit" w:cs="Times New Roman"/>
          <w:sz w:val="24"/>
          <w:szCs w:val="24"/>
          <w:lang w:eastAsia="ru-RU"/>
        </w:rPr>
        <w:br/>
        <w:t xml:space="preserve">Если у Вас есть, то это может быть анализ производства или продаж, </w:t>
      </w:r>
      <w:proofErr w:type="spellStart"/>
      <w:r w:rsidRPr="004B5E0F">
        <w:rPr>
          <w:rFonts w:ascii="inherit" w:eastAsia="Times New Roman" w:hAnsi="inherit" w:cs="Times New Roman"/>
          <w:sz w:val="24"/>
          <w:szCs w:val="24"/>
          <w:lang w:eastAsia="ru-RU"/>
        </w:rPr>
        <w:t>которыи</w:t>
      </w:r>
      <w:proofErr w:type="spellEnd"/>
      <w:r w:rsidRPr="004B5E0F">
        <w:rPr>
          <w:rFonts w:ascii="inherit" w:eastAsia="Times New Roman" w:hAnsi="inherit" w:cs="Times New Roman"/>
          <w:sz w:val="24"/>
          <w:szCs w:val="24"/>
          <w:lang w:eastAsia="ru-RU"/>
        </w:rPr>
        <w:t>̆ впечатлит ваших подписчиков </w:t>
      </w:r>
    </w:p>
    <w:p w14:paraId="510065B1" w14:textId="77777777" w:rsidR="004B5E0F" w:rsidRPr="004B5E0F" w:rsidRDefault="004B5E0F" w:rsidP="004B5E0F">
      <w:pPr>
        <w:spacing w:after="0" w:line="240" w:lineRule="auto"/>
        <w:rPr>
          <w:rFonts w:ascii="inherit" w:eastAsia="Times New Roman" w:hAnsi="inherit" w:cs="Times New Roman"/>
          <w:sz w:val="24"/>
          <w:szCs w:val="24"/>
          <w:lang w:eastAsia="ru-RU"/>
        </w:rPr>
      </w:pPr>
    </w:p>
    <w:p w14:paraId="174A0EBF" w14:textId="77777777" w:rsidR="004B5E0F" w:rsidRDefault="004B5E0F" w:rsidP="004B5E0F">
      <w:pPr>
        <w:spacing w:after="0" w:line="240" w:lineRule="auto"/>
        <w:rPr>
          <w:rFonts w:ascii="inherit" w:eastAsia="Times New Roman" w:hAnsi="inherit" w:cs="Times New Roman"/>
          <w:sz w:val="24"/>
          <w:szCs w:val="24"/>
          <w:lang w:eastAsia="ru-RU"/>
        </w:rPr>
      </w:pPr>
      <w:proofErr w:type="gramStart"/>
      <w:r w:rsidRPr="004B5E0F">
        <w:rPr>
          <w:rFonts w:ascii="Segoe UI Symbol" w:eastAsia="Times New Roman" w:hAnsi="Segoe UI Symbol" w:cs="Segoe UI Symbol"/>
          <w:sz w:val="24"/>
          <w:szCs w:val="24"/>
          <w:lang w:eastAsia="ru-RU"/>
        </w:rPr>
        <w:t>➡</w:t>
      </w:r>
      <w:r w:rsidRPr="004B5E0F">
        <w:rPr>
          <w:rFonts w:ascii="Cambria" w:eastAsia="Times New Roman" w:hAnsi="Cambria" w:cs="Cambria"/>
          <w:sz w:val="24"/>
          <w:szCs w:val="24"/>
          <w:lang w:eastAsia="ru-RU"/>
        </w:rPr>
        <w:t>Например</w:t>
      </w:r>
      <w:proofErr w:type="gramEnd"/>
      <w:r w:rsidRPr="004B5E0F">
        <w:rPr>
          <w:rFonts w:ascii="inherit" w:eastAsia="Times New Roman" w:hAnsi="inherit" w:cs="Times New Roman"/>
          <w:sz w:val="24"/>
          <w:szCs w:val="24"/>
          <w:lang w:eastAsia="ru-RU"/>
        </w:rPr>
        <w:t xml:space="preserve">, </w:t>
      </w:r>
      <w:proofErr w:type="spellStart"/>
      <w:r w:rsidRPr="004B5E0F">
        <w:rPr>
          <w:rFonts w:ascii="Cambria" w:eastAsia="Times New Roman" w:hAnsi="Cambria" w:cs="Cambria"/>
          <w:sz w:val="24"/>
          <w:szCs w:val="24"/>
          <w:lang w:eastAsia="ru-RU"/>
        </w:rPr>
        <w:t>какои</w:t>
      </w:r>
      <w:proofErr w:type="spellEnd"/>
      <w:r w:rsidRPr="004B5E0F">
        <w:rPr>
          <w:rFonts w:ascii="Cambria" w:eastAsia="Times New Roman" w:hAnsi="Cambria" w:cs="Cambria"/>
          <w:sz w:val="24"/>
          <w:szCs w:val="24"/>
          <w:lang w:eastAsia="ru-RU"/>
        </w:rPr>
        <w:t>̆</w:t>
      </w:r>
      <w:r w:rsidRPr="004B5E0F">
        <w:rPr>
          <w:rFonts w:ascii="inherit" w:eastAsia="Times New Roman" w:hAnsi="inherit" w:cs="Times New Roman"/>
          <w:sz w:val="24"/>
          <w:szCs w:val="24"/>
          <w:lang w:eastAsia="ru-RU"/>
        </w:rPr>
        <w:t xml:space="preserve"> % </w:t>
      </w:r>
      <w:r w:rsidRPr="004B5E0F">
        <w:rPr>
          <w:rFonts w:ascii="Cambria" w:eastAsia="Times New Roman" w:hAnsi="Cambria" w:cs="Cambria"/>
          <w:sz w:val="24"/>
          <w:szCs w:val="24"/>
          <w:lang w:eastAsia="ru-RU"/>
        </w:rPr>
        <w:t>от</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общих</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продаж</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составила</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популярная</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модель</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сколько</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магазинов</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открыто</w:t>
      </w:r>
      <w:r w:rsidRPr="004B5E0F">
        <w:rPr>
          <w:rFonts w:ascii="inherit" w:eastAsia="Times New Roman" w:hAnsi="inherit" w:cs="Times New Roman"/>
          <w:sz w:val="24"/>
          <w:szCs w:val="24"/>
          <w:lang w:eastAsia="ru-RU"/>
        </w:rPr>
        <w:t xml:space="preserve"> </w:t>
      </w:r>
      <w:r w:rsidRPr="004B5E0F">
        <w:rPr>
          <w:rFonts w:ascii="Cambria" w:eastAsia="Times New Roman" w:hAnsi="Cambria" w:cs="Cambria"/>
          <w:sz w:val="24"/>
          <w:szCs w:val="24"/>
          <w:lang w:eastAsia="ru-RU"/>
        </w:rPr>
        <w:t>за</w:t>
      </w:r>
      <w:r w:rsidRPr="004B5E0F">
        <w:rPr>
          <w:rFonts w:ascii="inherit" w:eastAsia="Times New Roman" w:hAnsi="inherit" w:cs="Times New Roman"/>
          <w:sz w:val="24"/>
          <w:szCs w:val="24"/>
          <w:lang w:eastAsia="ru-RU"/>
        </w:rPr>
        <w:t xml:space="preserve"> n </w:t>
      </w:r>
      <w:r w:rsidRPr="004B5E0F">
        <w:rPr>
          <w:rFonts w:ascii="Cambria" w:eastAsia="Times New Roman" w:hAnsi="Cambria" w:cs="Cambria"/>
          <w:sz w:val="24"/>
          <w:szCs w:val="24"/>
          <w:lang w:eastAsia="ru-RU"/>
        </w:rPr>
        <w:t>перио</w:t>
      </w:r>
      <w:r w:rsidRPr="004B5E0F">
        <w:rPr>
          <w:rFonts w:ascii="inherit" w:eastAsia="Times New Roman" w:hAnsi="inherit" w:cs="Times New Roman"/>
          <w:sz w:val="24"/>
          <w:szCs w:val="24"/>
          <w:lang w:eastAsia="ru-RU"/>
        </w:rPr>
        <w:t>д</w:t>
      </w:r>
    </w:p>
    <w:p w14:paraId="6C38420A" w14:textId="77777777" w:rsidR="004B5E0F" w:rsidRDefault="004B5E0F" w:rsidP="004B5E0F">
      <w:pPr>
        <w:spacing w:after="0" w:line="240" w:lineRule="auto"/>
        <w:rPr>
          <w:rFonts w:ascii="inherit" w:eastAsia="Times New Roman" w:hAnsi="inherit" w:cs="Times New Roman"/>
          <w:sz w:val="24"/>
          <w:szCs w:val="24"/>
          <w:lang w:eastAsia="ru-RU"/>
        </w:rPr>
      </w:pPr>
    </w:p>
    <w:p w14:paraId="50BE8BB4" w14:textId="3E50A1A5" w:rsidR="004B5E0F" w:rsidRDefault="004B5E0F" w:rsidP="004B5E0F">
      <w:pPr>
        <w:spacing w:after="0" w:line="240" w:lineRule="auto"/>
        <w:rPr>
          <w:rFonts w:ascii="inherit" w:eastAsia="Times New Roman" w:hAnsi="inherit" w:cs="Times New Roman"/>
          <w:sz w:val="24"/>
          <w:szCs w:val="24"/>
          <w:lang w:eastAsia="ru-RU"/>
        </w:rPr>
      </w:pPr>
      <w:r>
        <w:rPr>
          <w:noProof/>
        </w:rPr>
        <w:lastRenderedPageBreak/>
        <w:drawing>
          <wp:inline distT="0" distB="0" distL="0" distR="0" wp14:anchorId="36561BB9" wp14:editId="20724773">
            <wp:extent cx="1581150" cy="1581150"/>
            <wp:effectExtent l="0" t="0" r="0" b="0"/>
            <wp:docPr id="18696950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95056" name=""/>
                    <pic:cNvPicPr/>
                  </pic:nvPicPr>
                  <pic:blipFill>
                    <a:blip r:embed="rId12"/>
                    <a:stretch>
                      <a:fillRect/>
                    </a:stretch>
                  </pic:blipFill>
                  <pic:spPr>
                    <a:xfrm>
                      <a:off x="0" y="0"/>
                      <a:ext cx="1581150" cy="1581150"/>
                    </a:xfrm>
                    <a:prstGeom prst="rect">
                      <a:avLst/>
                    </a:prstGeom>
                  </pic:spPr>
                </pic:pic>
              </a:graphicData>
            </a:graphic>
          </wp:inline>
        </w:drawing>
      </w:r>
    </w:p>
    <w:p w14:paraId="2196E906"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ПОСТ-ИНСТРУКЦИЯ "ЭКСПЕРТ БЕЗ КОМПЛЕКСОВ"</w:t>
      </w:r>
    </w:p>
    <w:p w14:paraId="357648F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Вы можете написать альтернативный пост по инструкции. Пост будет не просто содержательным, он должен быть ярким, а для этого надо отставить все комплексы и предупреждения. </w:t>
      </w:r>
    </w:p>
    <w:p w14:paraId="15DB32D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53ADBB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Пишем пост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Эксперт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без</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комплексов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самом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деле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такая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провокация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посте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играет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лишь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роль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магнита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Дальше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текст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будет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стильным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вполне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продающим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содержанием</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w:t>
      </w:r>
    </w:p>
    <w:p w14:paraId="0E0AF0D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4C726C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Как писать?</w:t>
      </w:r>
      <w:r w:rsidRPr="004B5E0F">
        <w:rPr>
          <w:rFonts w:ascii="inherit" w:eastAsia="Times New Roman" w:hAnsi="inherit" w:cs="Times New Roman"/>
          <w:color w:val="000000"/>
          <w:sz w:val="21"/>
          <w:szCs w:val="21"/>
          <w:lang w:eastAsia="ru-RU"/>
        </w:rPr>
        <w:t> Назовите себя экспертом без комплексов и обоснуйте. Не устраивайте танцы на столе в пижаме. Пост не про это. Задача показать широту личности и утвержденную экспертность. Я приведу вам список направлений, которые вы можете развивать в постах. </w:t>
      </w:r>
    </w:p>
    <w:p w14:paraId="7727679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Пишите </w:t>
      </w:r>
    </w:p>
    <w:p w14:paraId="3DBF3BF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об</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экологичности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вашего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бизнеса </w:t>
      </w:r>
    </w:p>
    <w:p w14:paraId="6C6C60A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многоканальности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использовании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современных</w:t>
      </w:r>
      <w:r w:rsidRPr="004B5E0F">
        <w:rPr>
          <w:rFonts w:ascii="inherit" w:eastAsia="Times New Roman" w:hAnsi="inherit" w:cs="Times New Roman"/>
          <w:color w:val="000000"/>
          <w:sz w:val="21"/>
          <w:szCs w:val="21"/>
          <w:lang w:eastAsia="ru-RU"/>
        </w:rPr>
        <w:t xml:space="preserve"> технологий </w:t>
      </w:r>
    </w:p>
    <w:p w14:paraId="14C4AC0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об</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искусстве </w:t>
      </w:r>
    </w:p>
    <w:p w14:paraId="5809505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трендах </w:t>
      </w:r>
    </w:p>
    <w:p w14:paraId="785C808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связи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самым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молодым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поколением </w:t>
      </w:r>
    </w:p>
    <w:p w14:paraId="0FBBDA9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традициях </w:t>
      </w:r>
    </w:p>
    <w:p w14:paraId="34BCBB9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774DA8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Комплексы в этом посте не подразумевают историй о том, как вы стеснялись носить мини, а теперь с радостью щеголяете в нем. Отбрасываем комплексы в рамках бизнеса, при этом остаемся безусловным профессионалом. </w:t>
      </w:r>
    </w:p>
    <w:p w14:paraId="68EF7A7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63A7E9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Например, Представитель сетевого бизнеса </w:t>
      </w:r>
    </w:p>
    <w:p w14:paraId="4D16A89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94E84D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⬇Снимаем комплексы вне времени и возраста: в </w:t>
      </w:r>
      <w:proofErr w:type="spellStart"/>
      <w:r w:rsidRPr="004B5E0F">
        <w:rPr>
          <w:rFonts w:ascii="inherit" w:eastAsia="Times New Roman" w:hAnsi="inherit" w:cs="Times New Roman"/>
          <w:color w:val="000000"/>
          <w:sz w:val="21"/>
          <w:szCs w:val="21"/>
          <w:lang w:eastAsia="ru-RU"/>
        </w:rPr>
        <w:t>млм</w:t>
      </w:r>
      <w:proofErr w:type="spellEnd"/>
      <w:r w:rsidRPr="004B5E0F">
        <w:rPr>
          <w:rFonts w:ascii="inherit" w:eastAsia="Times New Roman" w:hAnsi="inherit" w:cs="Times New Roman"/>
          <w:color w:val="000000"/>
          <w:sz w:val="21"/>
          <w:szCs w:val="21"/>
          <w:lang w:eastAsia="ru-RU"/>
        </w:rPr>
        <w:t xml:space="preserve"> возможен бизнес для всех от 18 до бесконечности. </w:t>
      </w:r>
    </w:p>
    <w:p w14:paraId="544C149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5BE938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Юрист Никаких комплексов по поводу локации. Мы там, где нас ищет наш клиент и если сегодня это соцсеть, то мы с ним. </w:t>
      </w:r>
    </w:p>
    <w:p w14:paraId="7B2ECED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DC16F9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Производство мебели Мы сказали </w:t>
      </w:r>
      <w:r w:rsidRPr="004B5E0F">
        <w:rPr>
          <w:rFonts w:ascii="MS Mincho" w:eastAsia="MS Mincho" w:hAnsi="MS Mincho" w:cs="MS Mincho" w:hint="eastAsia"/>
          <w:color w:val="000000"/>
          <w:sz w:val="21"/>
          <w:szCs w:val="21"/>
          <w:lang w:eastAsia="ru-RU"/>
        </w:rPr>
        <w:t>《</w:t>
      </w:r>
      <w:proofErr w:type="spellStart"/>
      <w:r w:rsidRPr="004B5E0F">
        <w:rPr>
          <w:rFonts w:ascii="Cambria" w:eastAsia="Times New Roman" w:hAnsi="Cambria" w:cs="Cambria"/>
          <w:color w:val="000000"/>
          <w:sz w:val="21"/>
          <w:szCs w:val="21"/>
          <w:lang w:eastAsia="ru-RU"/>
        </w:rPr>
        <w:t>Да</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свободе</w:t>
      </w:r>
      <w:proofErr w:type="spell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условностей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нашем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мире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возможно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кровати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кухне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кресла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ванной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только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снимем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мерки</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w:t>
      </w:r>
    </w:p>
    <w:p w14:paraId="10E3905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525E75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Хорошо, если вы добавите в текст реальные примеры из вашей работы, так сказать, докажите содержание фактами. Этот пост может в самом начале Вас немного шокировать, но только на пару секунд. Это и есть та задача, которую мы ставим перед таким заголовком. </w:t>
      </w:r>
    </w:p>
    <w:p w14:paraId="1A29179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57A3ED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Как видите содержание не сбивает с делового настроя, а наоборот - раскрывает Вас как эксперта. </w:t>
      </w:r>
    </w:p>
    <w:p w14:paraId="2DCA83A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D2A19B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Как закончить пост?</w:t>
      </w:r>
      <w:r w:rsidRPr="004B5E0F">
        <w:rPr>
          <w:rFonts w:ascii="inherit" w:eastAsia="Times New Roman" w:hAnsi="inherit" w:cs="Times New Roman"/>
          <w:color w:val="000000"/>
          <w:sz w:val="21"/>
          <w:szCs w:val="21"/>
          <w:lang w:eastAsia="ru-RU"/>
        </w:rPr>
        <w:t> Яркая обложка и емкий текст имеют право быть максимально популярными в вашем блоге. Раньше в той соцсети мы предлагали призы. </w:t>
      </w:r>
    </w:p>
    <w:p w14:paraId="6329CFE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619E13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Придумайте концовку поста. Срок розыгрыша делайте таким, чтобы он не был затянут, </w:t>
      </w:r>
      <w:proofErr w:type="gramStart"/>
      <w:r w:rsidRPr="004B5E0F">
        <w:rPr>
          <w:rFonts w:ascii="inherit" w:eastAsia="Times New Roman" w:hAnsi="inherit" w:cs="Times New Roman"/>
          <w:color w:val="000000"/>
          <w:sz w:val="21"/>
          <w:szCs w:val="21"/>
          <w:lang w:eastAsia="ru-RU"/>
        </w:rPr>
        <w:t>но</w:t>
      </w:r>
      <w:proofErr w:type="gramEnd"/>
      <w:r w:rsidRPr="004B5E0F">
        <w:rPr>
          <w:rFonts w:ascii="inherit" w:eastAsia="Times New Roman" w:hAnsi="inherit" w:cs="Times New Roman"/>
          <w:color w:val="000000"/>
          <w:sz w:val="21"/>
          <w:szCs w:val="21"/>
          <w:lang w:eastAsia="ru-RU"/>
        </w:rPr>
        <w:t xml:space="preserve"> и чтобы в него могли попасть те, кто придёт с рекламы в четверг или пятницу. </w:t>
      </w:r>
    </w:p>
    <w:p w14:paraId="39E26821"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lastRenderedPageBreak/>
        <w:pict w14:anchorId="25CEAAFE">
          <v:rect id="_x0000_i1026" style="width:0;height:0" o:hralign="center" o:hrstd="t" o:hr="t" fillcolor="#a0a0a0" stroked="f"/>
        </w:pict>
      </w:r>
    </w:p>
    <w:p w14:paraId="3DC18FB5"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 xml:space="preserve">ПРИМЕР НАПИСАНИЯ ПОСТА </w:t>
      </w:r>
      <w:proofErr w:type="gramStart"/>
      <w:r w:rsidRPr="004B5E0F">
        <w:rPr>
          <w:rFonts w:ascii="Roboto" w:eastAsia="Times New Roman" w:hAnsi="Roboto" w:cs="Times New Roman"/>
          <w:b/>
          <w:bCs/>
          <w:color w:val="000000"/>
          <w:sz w:val="33"/>
          <w:szCs w:val="33"/>
          <w:lang w:eastAsia="ru-RU"/>
        </w:rPr>
        <w:t>ДЛЯ ДИЗАЙНЕР</w:t>
      </w:r>
      <w:proofErr w:type="gramEnd"/>
    </w:p>
    <w:p w14:paraId="45B2E4C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Дизайнер без комплексов? Кто он такой? На связи _____, @___– Ваш интерьерный эксперт. Отбросила комплексы 10 лет назад и все это время создаю интерьеры с ресурсом. </w:t>
      </w:r>
    </w:p>
    <w:p w14:paraId="7B00625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8C9839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Я 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свободе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клише</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Есть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клиент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архитектура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остальное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домыслы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берём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любые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идеи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даже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невообразимые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воображаем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Каждую</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деталь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кафеля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розеток</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w:t>
      </w:r>
    </w:p>
    <w:p w14:paraId="45CA058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244004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Я 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 искусству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впустила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ег</w:t>
      </w:r>
      <w:r w:rsidRPr="004B5E0F">
        <w:rPr>
          <w:rFonts w:ascii="inherit" w:eastAsia="Times New Roman" w:hAnsi="inherit" w:cs="Times New Roman"/>
          <w:color w:val="000000"/>
          <w:sz w:val="21"/>
          <w:szCs w:val="21"/>
          <w:lang w:eastAsia="ru-RU"/>
        </w:rPr>
        <w:t>о в открытые двери нашей студии. Теперь тут не ищут вдохновения, потому что оно всегда на своём месте. Тонкое и изящное вместилось в каждый проект, даже самая простая идея - для нас повод сделать её неординарно. </w:t>
      </w:r>
    </w:p>
    <w:p w14:paraId="35CBD95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85DE34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Я 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экологии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мире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стали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бе</w:t>
      </w:r>
      <w:r w:rsidRPr="004B5E0F">
        <w:rPr>
          <w:rFonts w:ascii="inherit" w:eastAsia="Times New Roman" w:hAnsi="inherit" w:cs="Times New Roman"/>
          <w:color w:val="000000"/>
          <w:sz w:val="21"/>
          <w:szCs w:val="21"/>
          <w:lang w:eastAsia="ru-RU"/>
        </w:rPr>
        <w:t xml:space="preserve">тона. Вы найдёте экологичные решения в наших проектах даже там, где их не ждали. Посуда из переработанного стекла, система сортировки и переработки, личный эко-сад в столовой или ферма для </w:t>
      </w:r>
      <w:proofErr w:type="spellStart"/>
      <w:r w:rsidRPr="004B5E0F">
        <w:rPr>
          <w:rFonts w:ascii="inherit" w:eastAsia="Times New Roman" w:hAnsi="inherit" w:cs="Times New Roman"/>
          <w:color w:val="000000"/>
          <w:sz w:val="21"/>
          <w:szCs w:val="21"/>
          <w:lang w:eastAsia="ru-RU"/>
        </w:rPr>
        <w:t>микрозелени</w:t>
      </w:r>
      <w:proofErr w:type="spellEnd"/>
      <w:r w:rsidRPr="004B5E0F">
        <w:rPr>
          <w:rFonts w:ascii="inherit" w:eastAsia="Times New Roman" w:hAnsi="inherit" w:cs="Times New Roman"/>
          <w:color w:val="000000"/>
          <w:sz w:val="21"/>
          <w:szCs w:val="21"/>
          <w:lang w:eastAsia="ru-RU"/>
        </w:rPr>
        <w:t xml:space="preserve"> на кухне. Внедряем и возобновляем! </w:t>
      </w:r>
    </w:p>
    <w:p w14:paraId="74E5F51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4F921D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Я 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но</w:t>
      </w:r>
      <w:r w:rsidRPr="004B5E0F">
        <w:rPr>
          <w:rFonts w:ascii="inherit" w:eastAsia="Times New Roman" w:hAnsi="inherit" w:cs="Times New Roman"/>
          <w:color w:val="000000"/>
          <w:sz w:val="21"/>
          <w:szCs w:val="21"/>
          <w:lang w:eastAsia="ru-RU"/>
        </w:rPr>
        <w:t>вым реалиям без условностей, где в дизайне возможно все, что хочет клиент. От нас лишь один комплекс - комплекс работ от проекта до заезда, где Вам не придётся думать даже о мелких деталях. </w:t>
      </w:r>
    </w:p>
    <w:p w14:paraId="549419E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0B1D8B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Отметьте под постом эксперта или предпринимателя из любого города РФ, который тоже живет и работает без комплексов. Среди всех, кто оставит рекомендации в комментариях, я разыграю карту магазина </w:t>
      </w:r>
      <w:proofErr w:type="spellStart"/>
      <w:r w:rsidRPr="004B5E0F">
        <w:rPr>
          <w:rFonts w:ascii="inherit" w:eastAsia="Times New Roman" w:hAnsi="inherit" w:cs="Times New Roman"/>
          <w:color w:val="000000"/>
          <w:sz w:val="21"/>
          <w:szCs w:val="21"/>
          <w:lang w:eastAsia="ru-RU"/>
        </w:rPr>
        <w:t>Ozon</w:t>
      </w:r>
      <w:proofErr w:type="spellEnd"/>
      <w:r w:rsidRPr="004B5E0F">
        <w:rPr>
          <w:rFonts w:ascii="inherit" w:eastAsia="Times New Roman" w:hAnsi="inherit" w:cs="Times New Roman"/>
          <w:color w:val="000000"/>
          <w:sz w:val="21"/>
          <w:szCs w:val="21"/>
          <w:lang w:eastAsia="ru-RU"/>
        </w:rPr>
        <w:t xml:space="preserve"> номиналом _____Р. Пишите: Знаю @*** (</w:t>
      </w:r>
      <w:proofErr w:type="gramStart"/>
      <w:r w:rsidRPr="004B5E0F">
        <w:rPr>
          <w:rFonts w:ascii="inherit" w:eastAsia="Times New Roman" w:hAnsi="inherit" w:cs="Times New Roman"/>
          <w:color w:val="000000"/>
          <w:sz w:val="21"/>
          <w:szCs w:val="21"/>
          <w:lang w:eastAsia="ru-RU"/>
        </w:rPr>
        <w:t>ник )</w:t>
      </w:r>
      <w:proofErr w:type="gramEnd"/>
      <w:r w:rsidRPr="004B5E0F">
        <w:rPr>
          <w:rFonts w:ascii="inherit" w:eastAsia="Times New Roman" w:hAnsi="inherit" w:cs="Times New Roman"/>
          <w:color w:val="000000"/>
          <w:sz w:val="21"/>
          <w:szCs w:val="21"/>
          <w:lang w:eastAsia="ru-RU"/>
        </w:rPr>
        <w:t>, талантливо и без комплексов пишет о ... ( тематика блога) Поделимся контактами и вдохновением! Результаты розыгрыша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xml:space="preserve">- историях в этот четверг (дата). </w:t>
      </w:r>
      <w:proofErr w:type="gramStart"/>
      <w:r w:rsidRPr="004B5E0F">
        <w:rPr>
          <w:rFonts w:ascii="inherit" w:eastAsia="Times New Roman" w:hAnsi="inherit" w:cs="Times New Roman"/>
          <w:color w:val="000000"/>
          <w:sz w:val="21"/>
          <w:szCs w:val="21"/>
          <w:lang w:eastAsia="ru-RU"/>
        </w:rPr>
        <w:t>Профили ,</w:t>
      </w:r>
      <w:proofErr w:type="gramEnd"/>
      <w:r w:rsidRPr="004B5E0F">
        <w:rPr>
          <w:rFonts w:ascii="inherit" w:eastAsia="Times New Roman" w:hAnsi="inherit" w:cs="Times New Roman"/>
          <w:color w:val="000000"/>
          <w:sz w:val="21"/>
          <w:szCs w:val="21"/>
          <w:lang w:eastAsia="ru-RU"/>
        </w:rPr>
        <w:t xml:space="preserve"> созданные для розыгрышей и репостов не участвуют.</w:t>
      </w:r>
    </w:p>
    <w:p w14:paraId="51D356EB"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048291D1">
          <v:rect id="_x0000_i1027" style="width:0;height:0" o:hralign="center" o:hrstd="t" o:hr="t" fillcolor="#a0a0a0" stroked="f"/>
        </w:pict>
      </w:r>
    </w:p>
    <w:p w14:paraId="33BA53EF"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НАПИСАНИЯ ПОСТА ДЛЯ СЕТЕВОГО</w:t>
      </w:r>
    </w:p>
    <w:p w14:paraId="0E32B42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Парфюмер без комплексов? Кто он такой? Меня зовут _______, я - частный парфюмер и ваш эксперт в мире ароматов. Отбросила комплексы в тот момент, как вдохнула свои первые духи из коллекции </w:t>
      </w:r>
      <w:proofErr w:type="spellStart"/>
      <w:r w:rsidRPr="004B5E0F">
        <w:rPr>
          <w:rFonts w:ascii="inherit" w:eastAsia="Times New Roman" w:hAnsi="inherit" w:cs="Times New Roman"/>
          <w:color w:val="000000"/>
          <w:sz w:val="21"/>
          <w:szCs w:val="21"/>
          <w:lang w:eastAsia="ru-RU"/>
        </w:rPr>
        <w:t>prive</w:t>
      </w:r>
      <w:proofErr w:type="spellEnd"/>
      <w:r w:rsidRPr="004B5E0F">
        <w:rPr>
          <w:rFonts w:ascii="inherit" w:eastAsia="Times New Roman" w:hAnsi="inherit" w:cs="Times New Roman"/>
          <w:color w:val="000000"/>
          <w:sz w:val="21"/>
          <w:szCs w:val="21"/>
          <w:lang w:eastAsia="ru-RU"/>
        </w:rPr>
        <w:t xml:space="preserve"> И в тот же миг: </w:t>
      </w:r>
    </w:p>
    <w:p w14:paraId="4A35AB6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7FCB46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 воображению</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желание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клиента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законы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составления</w:t>
      </w:r>
      <w:r w:rsidRPr="004B5E0F">
        <w:rPr>
          <w:rFonts w:ascii="inherit" w:eastAsia="Times New Roman" w:hAnsi="inherit" w:cs="Times New Roman"/>
          <w:color w:val="000000"/>
          <w:sz w:val="21"/>
          <w:szCs w:val="21"/>
          <w:lang w:eastAsia="ru-RU"/>
        </w:rPr>
        <w:t xml:space="preserve"> </w:t>
      </w:r>
      <w:proofErr w:type="gramStart"/>
      <w:r w:rsidRPr="004B5E0F">
        <w:rPr>
          <w:rFonts w:ascii="Cambria" w:eastAsia="Times New Roman" w:hAnsi="Cambria" w:cs="Cambria"/>
          <w:color w:val="000000"/>
          <w:sz w:val="21"/>
          <w:szCs w:val="21"/>
          <w:lang w:eastAsia="ru-RU"/>
        </w:rPr>
        <w:t>аромата</w:t>
      </w:r>
      <w:r w:rsidRPr="004B5E0F">
        <w:rPr>
          <w:rFonts w:ascii="inherit" w:eastAsia="Times New Roman" w:hAnsi="inherit" w:cs="Times New Roman"/>
          <w:color w:val="000000"/>
          <w:sz w:val="21"/>
          <w:szCs w:val="21"/>
          <w:lang w:eastAsia="ru-RU"/>
        </w:rPr>
        <w:t xml:space="preserve"> ,</w:t>
      </w:r>
      <w:proofErr w:type="gram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остальное</w:t>
      </w:r>
      <w:r w:rsidRPr="004B5E0F">
        <w:rPr>
          <w:rFonts w:ascii="inherit" w:eastAsia="Times New Roman" w:hAnsi="inherit" w:cs="Times New Roman"/>
          <w:color w:val="000000"/>
          <w:sz w:val="21"/>
          <w:szCs w:val="21"/>
          <w:lang w:eastAsia="ru-RU"/>
        </w:rPr>
        <w:t xml:space="preserve"> - </w:t>
      </w:r>
      <w:r w:rsidRPr="004B5E0F">
        <w:rPr>
          <w:rFonts w:ascii="Cambria" w:eastAsia="Times New Roman" w:hAnsi="Cambria" w:cs="Cambria"/>
          <w:color w:val="000000"/>
          <w:sz w:val="21"/>
          <w:szCs w:val="21"/>
          <w:lang w:eastAsia="ru-RU"/>
        </w:rPr>
        <w:t>ещё</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ненаписанная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история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смело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берусь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перо</w:t>
      </w:r>
      <w:r w:rsidRPr="004B5E0F">
        <w:rPr>
          <w:rFonts w:ascii="inherit" w:eastAsia="Times New Roman" w:hAnsi="inherit" w:cs="Times New Roman"/>
          <w:color w:val="000000"/>
          <w:sz w:val="21"/>
          <w:szCs w:val="21"/>
          <w:lang w:eastAsia="ru-RU"/>
        </w:rPr>
        <w:t xml:space="preserve"> </w:t>
      </w:r>
      <w:proofErr w:type="spellStart"/>
      <w:r w:rsidRPr="004B5E0F">
        <w:rPr>
          <w:rFonts w:ascii="Cambria" w:eastAsia="Times New Roman" w:hAnsi="Cambria" w:cs="Cambria"/>
          <w:color w:val="000000"/>
          <w:sz w:val="21"/>
          <w:szCs w:val="21"/>
          <w:lang w:eastAsia="ru-RU"/>
        </w:rPr>
        <w:t>аромагии</w:t>
      </w:r>
      <w:proofErr w:type="spell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начинается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волшебство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школа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Хогвартс</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училась</w:t>
      </w:r>
      <w:r w:rsidRPr="004B5E0F">
        <w:rPr>
          <w:rFonts w:ascii="inherit" w:eastAsia="Times New Roman" w:hAnsi="inherit" w:cs="Times New Roman"/>
          <w:color w:val="000000"/>
          <w:sz w:val="21"/>
          <w:szCs w:val="21"/>
          <w:lang w:eastAsia="ru-RU"/>
        </w:rPr>
        <w:t xml:space="preserve"> у лучших парфюмеров Петербурга, есть в этом тоже что-то сказочное. </w:t>
      </w:r>
    </w:p>
    <w:p w14:paraId="04A2B40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0E1691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 моде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впустила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открытые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двери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частной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студии</w:t>
      </w:r>
      <w:r w:rsidRPr="004B5E0F">
        <w:rPr>
          <w:rFonts w:ascii="inherit" w:eastAsia="Times New Roman" w:hAnsi="inherit" w:cs="Times New Roman"/>
          <w:color w:val="000000"/>
          <w:sz w:val="21"/>
          <w:szCs w:val="21"/>
          <w:lang w:eastAsia="ru-RU"/>
        </w:rPr>
        <w:t xml:space="preserve"> _______. </w:t>
      </w:r>
      <w:r w:rsidRPr="004B5E0F">
        <w:rPr>
          <w:rFonts w:ascii="Cambria" w:eastAsia="Times New Roman" w:hAnsi="Cambria" w:cs="Cambria"/>
          <w:color w:val="000000"/>
          <w:sz w:val="21"/>
          <w:szCs w:val="21"/>
          <w:lang w:eastAsia="ru-RU"/>
        </w:rPr>
        <w:t>Теперь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никто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думает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шкафы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колбами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баночками</w:t>
      </w:r>
      <w:r w:rsidRPr="004B5E0F">
        <w:rPr>
          <w:rFonts w:ascii="inherit" w:eastAsia="Times New Roman" w:hAnsi="inherit" w:cs="Times New Roman"/>
          <w:color w:val="000000"/>
          <w:sz w:val="21"/>
          <w:szCs w:val="21"/>
          <w:lang w:eastAsia="ru-RU"/>
        </w:rPr>
        <w:t xml:space="preserve"> </w:t>
      </w:r>
      <w:proofErr w:type="gramStart"/>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это</w:t>
      </w:r>
      <w:proofErr w:type="gram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лаборатория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древнего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алхимика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студия</w:t>
      </w:r>
      <w:r w:rsidRPr="004B5E0F">
        <w:rPr>
          <w:rFonts w:ascii="inherit" w:eastAsia="Times New Roman" w:hAnsi="inherit" w:cs="Times New Roman"/>
          <w:color w:val="000000"/>
          <w:sz w:val="21"/>
          <w:szCs w:val="21"/>
          <w:lang w:eastAsia="ru-RU"/>
        </w:rPr>
        <w:t xml:space="preserve">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мир ярких эмоций, стиля и современных умных гостей, которые приходят на мастер-классы и за своими парфюмами. </w:t>
      </w:r>
    </w:p>
    <w:p w14:paraId="1289EE4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085E4F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экологичности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удивитесь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большинство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массовой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парфюмерии</w:t>
      </w:r>
      <w:r w:rsidRPr="004B5E0F">
        <w:rPr>
          <w:rFonts w:ascii="inherit" w:eastAsia="Times New Roman" w:hAnsi="inherit" w:cs="Times New Roman"/>
          <w:color w:val="000000"/>
          <w:sz w:val="21"/>
          <w:szCs w:val="21"/>
          <w:lang w:eastAsia="ru-RU"/>
        </w:rPr>
        <w:t xml:space="preserve"> - </w:t>
      </w:r>
      <w:r w:rsidRPr="004B5E0F">
        <w:rPr>
          <w:rFonts w:ascii="Cambria" w:eastAsia="Times New Roman" w:hAnsi="Cambria" w:cs="Cambria"/>
          <w:color w:val="000000"/>
          <w:sz w:val="21"/>
          <w:szCs w:val="21"/>
          <w:lang w:eastAsia="ru-RU"/>
        </w:rPr>
        <w:t>такая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же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синтетика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полиэтилен</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очень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далеко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т природы и уж точно не экологично. Я же создаю люксовые, именные и, что важно - НАТУРАЛЬНЫЕ АРОМАТЫ. </w:t>
      </w:r>
    </w:p>
    <w:p w14:paraId="3BAEB2A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80863F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сказала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да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новым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способам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показать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красоту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ценность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моего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искусства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нашла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много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единомышленников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ценителей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тонких</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шлейфов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тут</w:t>
      </w:r>
      <w:r w:rsidRPr="004B5E0F">
        <w:rPr>
          <w:rFonts w:ascii="inherit" w:eastAsia="Times New Roman" w:hAnsi="inherit" w:cs="Times New Roman"/>
          <w:color w:val="000000"/>
          <w:sz w:val="21"/>
          <w:szCs w:val="21"/>
          <w:lang w:eastAsia="ru-RU"/>
        </w:rPr>
        <w:t xml:space="preserve"> - </w:t>
      </w:r>
      <w:r w:rsidRPr="004B5E0F">
        <w:rPr>
          <w:rFonts w:ascii="Cambria" w:eastAsia="Times New Roman" w:hAnsi="Cambria" w:cs="Cambria"/>
          <w:color w:val="000000"/>
          <w:sz w:val="21"/>
          <w:szCs w:val="21"/>
          <w:lang w:eastAsia="ru-RU"/>
        </w:rPr>
        <w:t>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прос</w:t>
      </w:r>
      <w:r w:rsidRPr="004B5E0F">
        <w:rPr>
          <w:rFonts w:ascii="inherit" w:eastAsia="Times New Roman" w:hAnsi="inherit" w:cs="Times New Roman"/>
          <w:color w:val="000000"/>
          <w:sz w:val="21"/>
          <w:szCs w:val="21"/>
          <w:lang w:eastAsia="ru-RU"/>
        </w:rPr>
        <w:t xml:space="preserve">торах Инстаграм. </w:t>
      </w:r>
      <w:proofErr w:type="gramStart"/>
      <w:r w:rsidRPr="004B5E0F">
        <w:rPr>
          <w:rFonts w:ascii="inherit" w:eastAsia="Times New Roman" w:hAnsi="inherit" w:cs="Times New Roman"/>
          <w:color w:val="000000"/>
          <w:sz w:val="21"/>
          <w:szCs w:val="21"/>
          <w:lang w:eastAsia="ru-RU"/>
        </w:rPr>
        <w:t>Казалось бы</w:t>
      </w:r>
      <w:proofErr w:type="gramEnd"/>
      <w:r w:rsidRPr="004B5E0F">
        <w:rPr>
          <w:rFonts w:ascii="inherit" w:eastAsia="Times New Roman" w:hAnsi="inherit" w:cs="Times New Roman"/>
          <w:color w:val="000000"/>
          <w:sz w:val="21"/>
          <w:szCs w:val="21"/>
          <w:lang w:eastAsia="ru-RU"/>
        </w:rPr>
        <w:t xml:space="preserve"> такой нестандартной для парфюмера выбор площадки? Да! И никаких комплексов, только радость общения с клиентами и подписчиками. </w:t>
      </w:r>
    </w:p>
    <w:p w14:paraId="34F0F15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A68AB2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Заберите этот пост репостом к себе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истории и не удаляйте в течение суток. Среди всех, кто участвует, я разыграю набор парфюмерных интерьерных медовых свечей @galkanv на 1000 = с доставкой по РФ за мой счет. Пишите в стиле: Я с вами. Есть репост. Результаты розыгрыша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историях ____ (указываете дату). Профили, созданные для розыгрышей и репостов, а также закрытые блоги не участвуют.</w:t>
      </w:r>
    </w:p>
    <w:p w14:paraId="3C7A77EB"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2020B39A">
          <v:rect id="_x0000_i1028" style="width:0;height:0" o:hralign="center" o:hrstd="t" o:hr="t" fillcolor="#a0a0a0" stroked="f"/>
        </w:pict>
      </w:r>
    </w:p>
    <w:p w14:paraId="4157452B"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НАПИСАНИЯ ПОСТА ДЛЯ МАРКЕТОЛОГА (НА ПРИМЕРЕ УЧИТЕЛЯ ЕЛЕНЫ НИКУЛЬШИНОЙ)</w:t>
      </w:r>
    </w:p>
    <w:p w14:paraId="4C05517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Кто он такой? Маркетолог без комплексов. Версия от @</w:t>
      </w:r>
      <w:proofErr w:type="gramStart"/>
      <w:r w:rsidRPr="004B5E0F">
        <w:rPr>
          <w:rFonts w:ascii="inherit" w:eastAsia="Times New Roman" w:hAnsi="inherit" w:cs="Times New Roman"/>
          <w:color w:val="000000"/>
          <w:sz w:val="21"/>
          <w:szCs w:val="21"/>
          <w:lang w:eastAsia="ru-RU"/>
        </w:rPr>
        <w:t>nikulshina.elena</w:t>
      </w:r>
      <w:proofErr w:type="gramEnd"/>
      <w:r w:rsidRPr="004B5E0F">
        <w:rPr>
          <w:rFonts w:ascii="inherit" w:eastAsia="Times New Roman" w:hAnsi="inherit" w:cs="Times New Roman"/>
          <w:color w:val="000000"/>
          <w:sz w:val="21"/>
          <w:szCs w:val="21"/>
          <w:lang w:eastAsia="ru-RU"/>
        </w:rPr>
        <w:t> </w:t>
      </w:r>
    </w:p>
    <w:p w14:paraId="03125F8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2E8759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Тот, кто отбросил слабость для того, чтобы вы могли сделать свой бизнес сильнее. В обучении маркетингу нет места расшаркиваниям и поклонам. Мне приходится быть иногда жёсткой и всегда сильной, зато это даёт результаты на деле. Маркетолог без комплексов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человек без границ. </w:t>
      </w:r>
    </w:p>
    <w:p w14:paraId="5AF42C1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44CB0C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Мне приходится проникать сквозь культуры, языки, традиции. На курсе </w:t>
      </w:r>
      <w:r w:rsidRPr="004B5E0F">
        <w:rPr>
          <w:rFonts w:ascii="MS Mincho" w:eastAsia="MS Mincho" w:hAnsi="MS Mincho" w:cs="MS Mincho" w:hint="eastAsia"/>
          <w:color w:val="000000"/>
          <w:sz w:val="21"/>
          <w:szCs w:val="21"/>
          <w:lang w:eastAsia="ru-RU"/>
        </w:rPr>
        <w:t>《</w:t>
      </w:r>
      <w:proofErr w:type="spellStart"/>
      <w:r w:rsidRPr="004B5E0F">
        <w:rPr>
          <w:rFonts w:ascii="Cambria" w:eastAsia="Times New Roman" w:hAnsi="Cambria" w:cs="Cambria"/>
          <w:color w:val="000000"/>
          <w:sz w:val="21"/>
          <w:szCs w:val="21"/>
          <w:lang w:eastAsia="ru-RU"/>
        </w:rPr>
        <w:t>Тренд</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Бренд</w:t>
      </w:r>
      <w:r w:rsidRPr="004B5E0F">
        <w:rPr>
          <w:rFonts w:ascii="inherit" w:eastAsia="Times New Roman" w:hAnsi="inherit" w:cs="Times New Roman"/>
          <w:color w:val="000000"/>
          <w:sz w:val="21"/>
          <w:szCs w:val="21"/>
          <w:lang w:eastAsia="ru-RU"/>
        </w:rPr>
        <w:t>.</w:t>
      </w:r>
      <w:proofErr w:type="gramStart"/>
      <w:r w:rsidRPr="004B5E0F">
        <w:rPr>
          <w:rFonts w:ascii="Cambria" w:eastAsia="Times New Roman" w:hAnsi="Cambria" w:cs="Cambria"/>
          <w:color w:val="000000"/>
          <w:sz w:val="21"/>
          <w:szCs w:val="21"/>
          <w:lang w:eastAsia="ru-RU"/>
        </w:rPr>
        <w:t>Контент</w:t>
      </w:r>
      <w:r w:rsidRPr="004B5E0F">
        <w:rPr>
          <w:rFonts w:ascii="inherit" w:eastAsia="Times New Roman" w:hAnsi="inherit" w:cs="Times New Roman"/>
          <w:color w:val="000000"/>
          <w:sz w:val="21"/>
          <w:szCs w:val="21"/>
          <w:lang w:eastAsia="ru-RU"/>
        </w:rPr>
        <w:t>.</w:t>
      </w:r>
      <w:r w:rsidRPr="004B5E0F">
        <w:rPr>
          <w:rFonts w:ascii="MS Mincho" w:eastAsia="MS Mincho" w:hAnsi="MS Mincho" w:cs="MS Mincho" w:hint="eastAsia"/>
          <w:color w:val="000000"/>
          <w:sz w:val="21"/>
          <w:szCs w:val="21"/>
          <w:lang w:eastAsia="ru-RU"/>
        </w:rPr>
        <w:t>》</w:t>
      </w:r>
      <w:proofErr w:type="gramEnd"/>
      <w:r w:rsidRPr="004B5E0F">
        <w:rPr>
          <w:rFonts w:ascii="Cambria" w:eastAsia="Times New Roman" w:hAnsi="Cambria" w:cs="Cambria"/>
          <w:color w:val="000000"/>
          <w:sz w:val="21"/>
          <w:szCs w:val="21"/>
          <w:lang w:eastAsia="ru-RU"/>
        </w:rPr>
        <w:t>обучались</w:t>
      </w:r>
      <w:proofErr w:type="spell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студенты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России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почти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каждом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крупном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городе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нашей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страны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можете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встретить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–армию</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моих</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выпускников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Из</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своего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кабинета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Москве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должна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помочь</w:t>
      </w:r>
      <w:r w:rsidRPr="004B5E0F">
        <w:rPr>
          <w:rFonts w:ascii="inherit" w:eastAsia="Times New Roman" w:hAnsi="inherit" w:cs="Times New Roman"/>
          <w:color w:val="000000"/>
          <w:sz w:val="21"/>
          <w:szCs w:val="21"/>
          <w:lang w:eastAsia="ru-RU"/>
        </w:rPr>
        <w:t xml:space="preserve"> запустить продажи в ВКонтакте всем, даже людям с другого конца планеты. Маркетолог без комплексов меняется. Никогда статичность не была признаком успеха. Успешен тот, кто как воздух, как ветер... А самый успешный тот, кто чувствует смену погоды заранее. </w:t>
      </w:r>
    </w:p>
    <w:p w14:paraId="6D27434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64D958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Предвидеть тренды, изучать их и внедрять - моя стихия. Маркетолог без комплексов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человек с мечтами, о которых он не стесняется говорить. Потому что маркетинг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всегда будущее, которое сделало выводы из прошлого, но не перестало верить! Маркетолог без комплексов говорит громко, потому что знает ценность своих слов для вас. Потому что его слушает много людей онлайн или офлайн - неважно. Важно, чтобы каждый из них понял что-то для себя. Маркетолог без комплексов танцует и поёт...не ради хайпа. </w:t>
      </w:r>
    </w:p>
    <w:p w14:paraId="396D0FB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800AC8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Помню, как я пела Катюшу с музыкантами в отеле в </w:t>
      </w:r>
      <w:proofErr w:type="spellStart"/>
      <w:r w:rsidRPr="004B5E0F">
        <w:rPr>
          <w:rFonts w:ascii="inherit" w:eastAsia="Times New Roman" w:hAnsi="inherit" w:cs="Times New Roman"/>
          <w:color w:val="000000"/>
          <w:sz w:val="21"/>
          <w:szCs w:val="21"/>
          <w:lang w:eastAsia="ru-RU"/>
        </w:rPr>
        <w:t>Дубаи</w:t>
      </w:r>
      <w:proofErr w:type="spellEnd"/>
      <w:r w:rsidRPr="004B5E0F">
        <w:rPr>
          <w:rFonts w:ascii="inherit" w:eastAsia="Times New Roman" w:hAnsi="inherit" w:cs="Times New Roman"/>
          <w:color w:val="000000"/>
          <w:sz w:val="21"/>
          <w:szCs w:val="21"/>
          <w:lang w:eastAsia="ru-RU"/>
        </w:rPr>
        <w:t xml:space="preserve">. Прямом эфир моего блога. Огонь. Помню, как рассекала ухабы и бездорожье на квадроциклах, встречаясь со студентами в Краснодарском крае. Держалась за спину инструктора одной рукой, другой – мобильный телефон, </w:t>
      </w:r>
      <w:proofErr w:type="spellStart"/>
      <w:r w:rsidRPr="004B5E0F">
        <w:rPr>
          <w:rFonts w:ascii="inherit" w:eastAsia="Times New Roman" w:hAnsi="inherit" w:cs="Times New Roman"/>
          <w:color w:val="000000"/>
          <w:sz w:val="21"/>
          <w:szCs w:val="21"/>
          <w:lang w:eastAsia="ru-RU"/>
        </w:rPr>
        <w:t>паралельно</w:t>
      </w:r>
      <w:proofErr w:type="spellEnd"/>
      <w:r w:rsidRPr="004B5E0F">
        <w:rPr>
          <w:rFonts w:ascii="inherit" w:eastAsia="Times New Roman" w:hAnsi="inherit" w:cs="Times New Roman"/>
          <w:color w:val="000000"/>
          <w:sz w:val="21"/>
          <w:szCs w:val="21"/>
          <w:lang w:eastAsia="ru-RU"/>
        </w:rPr>
        <w:t xml:space="preserve"> ведя прямой эфир. В этот всем маркетолог Никульшина Елена Это моя внутренняя свобода, которая позволяет решать многие проблемы с помощью креатива и вдохновения. Это заряд, которым я делюсь с вами. Это опыт, который позволяет уверенно делать любимое дело. </w:t>
      </w:r>
    </w:p>
    <w:p w14:paraId="3CE6C69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C5CDCF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А если вы сами такой эксперт в любой области деятельности, который тоже живет и работает без комплексов, то заберите этот пост репостом к себе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истории на сутки. Одному из вас достанется приз карта «Золотое яблоко» / книжный магазин «МИФ»/ интернет-магазин «Озон» (на выбор) номиналом 3000 руб. А кто понял в тему какой рекламы эта фотография в моем блоге? J Пишите: Участвую. Историю забрал(а</w:t>
      </w:r>
      <w:proofErr w:type="gramStart"/>
      <w:r w:rsidRPr="004B5E0F">
        <w:rPr>
          <w:rFonts w:ascii="inherit" w:eastAsia="Times New Roman" w:hAnsi="inherit" w:cs="Times New Roman"/>
          <w:color w:val="000000"/>
          <w:sz w:val="21"/>
          <w:szCs w:val="21"/>
          <w:lang w:eastAsia="ru-RU"/>
        </w:rPr>
        <w:t>)</w:t>
      </w:r>
      <w:proofErr w:type="gramEnd"/>
      <w:r w:rsidRPr="004B5E0F">
        <w:rPr>
          <w:rFonts w:ascii="inherit" w:eastAsia="Times New Roman" w:hAnsi="inherit" w:cs="Times New Roman"/>
          <w:color w:val="000000"/>
          <w:sz w:val="21"/>
          <w:szCs w:val="21"/>
          <w:lang w:eastAsia="ru-RU"/>
        </w:rPr>
        <w:t xml:space="preserve"> Советую прочитать этот пост Поделимся контактами и вдохновением! Результаты розыгрыша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историях в эту среду ____ Профили, созданные только для розыгрышей и репостов, не участвуют</w:t>
      </w:r>
    </w:p>
    <w:p w14:paraId="276D2660" w14:textId="77777777" w:rsidR="004B5E0F" w:rsidRDefault="004B5E0F" w:rsidP="004B5E0F">
      <w:pPr>
        <w:spacing w:after="0" w:line="240" w:lineRule="auto"/>
        <w:rPr>
          <w:rFonts w:ascii="inherit" w:eastAsia="Times New Roman" w:hAnsi="inherit" w:cs="Times New Roman"/>
          <w:sz w:val="24"/>
          <w:szCs w:val="24"/>
          <w:lang w:eastAsia="ru-RU"/>
        </w:rPr>
      </w:pPr>
    </w:p>
    <w:p w14:paraId="2E22D5DF" w14:textId="4A674BA4" w:rsidR="004B5E0F" w:rsidRDefault="004B5E0F" w:rsidP="004B5E0F">
      <w:pPr>
        <w:spacing w:after="0" w:line="240" w:lineRule="auto"/>
        <w:rPr>
          <w:rFonts w:ascii="inherit" w:eastAsia="Times New Roman" w:hAnsi="inherit" w:cs="Times New Roman"/>
          <w:sz w:val="24"/>
          <w:szCs w:val="24"/>
          <w:lang w:eastAsia="ru-RU"/>
        </w:rPr>
      </w:pPr>
      <w:r>
        <w:rPr>
          <w:noProof/>
        </w:rPr>
        <w:lastRenderedPageBreak/>
        <w:drawing>
          <wp:inline distT="0" distB="0" distL="0" distR="0" wp14:anchorId="77CDC238" wp14:editId="2BA0D0E9">
            <wp:extent cx="2609850" cy="4524375"/>
            <wp:effectExtent l="0" t="0" r="0" b="9525"/>
            <wp:docPr id="425057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57287" name=""/>
                    <pic:cNvPicPr/>
                  </pic:nvPicPr>
                  <pic:blipFill>
                    <a:blip r:embed="rId13"/>
                    <a:stretch>
                      <a:fillRect/>
                    </a:stretch>
                  </pic:blipFill>
                  <pic:spPr>
                    <a:xfrm>
                      <a:off x="0" y="0"/>
                      <a:ext cx="2609850" cy="4524375"/>
                    </a:xfrm>
                    <a:prstGeom prst="rect">
                      <a:avLst/>
                    </a:prstGeom>
                  </pic:spPr>
                </pic:pic>
              </a:graphicData>
            </a:graphic>
          </wp:inline>
        </w:drawing>
      </w:r>
    </w:p>
    <w:p w14:paraId="4DF6544B" w14:textId="77777777" w:rsidR="004B5E0F" w:rsidRDefault="004B5E0F" w:rsidP="004B5E0F">
      <w:pPr>
        <w:spacing w:after="0" w:line="240" w:lineRule="auto"/>
        <w:rPr>
          <w:rFonts w:ascii="inherit" w:eastAsia="Times New Roman" w:hAnsi="inherit" w:cs="Times New Roman"/>
          <w:sz w:val="24"/>
          <w:szCs w:val="24"/>
          <w:lang w:eastAsia="ru-RU"/>
        </w:rPr>
      </w:pPr>
    </w:p>
    <w:p w14:paraId="149BDDE5"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"ПРИВЛЕЧЕНИЕ ВНИМАНИЯ"</w:t>
      </w:r>
    </w:p>
    <w:p w14:paraId="3A9C444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Сегодня мы пишем пост на привлечение внимания. </w:t>
      </w:r>
    </w:p>
    <w:p w14:paraId="17F51AF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Это </w:t>
      </w:r>
      <w:proofErr w:type="spellStart"/>
      <w:r>
        <w:rPr>
          <w:rFonts w:ascii="inherit" w:hAnsi="inherit"/>
          <w:color w:val="000000"/>
          <w:sz w:val="21"/>
          <w:szCs w:val="21"/>
        </w:rPr>
        <w:t>важнейшии</w:t>
      </w:r>
      <w:proofErr w:type="spellEnd"/>
      <w:r>
        <w:rPr>
          <w:rFonts w:ascii="inherit" w:hAnsi="inherit"/>
          <w:color w:val="000000"/>
          <w:sz w:val="21"/>
          <w:szCs w:val="21"/>
        </w:rPr>
        <w:t>̆ этап. Встряхиваем подписчика. Либо хватаем за самое больное. </w:t>
      </w:r>
    </w:p>
    <w:p w14:paraId="311812C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Тут важно не промахнуться. </w:t>
      </w:r>
    </w:p>
    <w:p w14:paraId="03962E9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33865B2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Контент должен быть ярким, небанальным, удерживать внимание. </w:t>
      </w:r>
      <w:proofErr w:type="spellStart"/>
      <w:r>
        <w:rPr>
          <w:rFonts w:ascii="inherit" w:hAnsi="inherit"/>
          <w:color w:val="000000"/>
          <w:sz w:val="21"/>
          <w:szCs w:val="21"/>
        </w:rPr>
        <w:t>Добивайтесь</w:t>
      </w:r>
      <w:proofErr w:type="spellEnd"/>
      <w:r>
        <w:rPr>
          <w:rFonts w:ascii="inherit" w:hAnsi="inherit"/>
          <w:color w:val="000000"/>
          <w:sz w:val="21"/>
          <w:szCs w:val="21"/>
        </w:rPr>
        <w:t xml:space="preserve"> этого всеми возможными способами, как в тексте, так и визуально.</w:t>
      </w:r>
      <w:r>
        <w:rPr>
          <w:rFonts w:ascii="inherit" w:hAnsi="inherit"/>
          <w:color w:val="000000"/>
          <w:sz w:val="21"/>
          <w:szCs w:val="21"/>
        </w:rPr>
        <w:br/>
      </w:r>
    </w:p>
    <w:p w14:paraId="4464C50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Варианты постов:</w:t>
      </w:r>
      <w:r>
        <w:rPr>
          <w:rFonts w:ascii="inherit" w:hAnsi="inherit"/>
          <w:color w:val="000000"/>
          <w:sz w:val="21"/>
          <w:szCs w:val="21"/>
        </w:rPr>
        <w:br/>
        <w:t>1. Пост- боль. </w:t>
      </w:r>
    </w:p>
    <w:p w14:paraId="68E6BAA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692E20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Это пост об основных проблемах подписчика. Важно знать боли и суметь разговорить подписчика на эту тему. </w:t>
      </w:r>
    </w:p>
    <w:p w14:paraId="7BF6B03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1D3F1E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Не пишем, чем Вы сможете помочь (это будет позже). А просто обсудите проблему с клиентом, </w:t>
      </w:r>
      <w:proofErr w:type="spellStart"/>
      <w:r>
        <w:rPr>
          <w:rFonts w:ascii="inherit" w:hAnsi="inherit"/>
          <w:color w:val="000000"/>
          <w:sz w:val="21"/>
          <w:szCs w:val="21"/>
        </w:rPr>
        <w:t>почувствуйте</w:t>
      </w:r>
      <w:proofErr w:type="spellEnd"/>
      <w:r>
        <w:rPr>
          <w:rFonts w:ascii="inherit" w:hAnsi="inherit"/>
          <w:color w:val="000000"/>
          <w:sz w:val="21"/>
          <w:szCs w:val="21"/>
        </w:rPr>
        <w:t xml:space="preserve">, откуда корни </w:t>
      </w:r>
      <w:proofErr w:type="spellStart"/>
      <w:r>
        <w:rPr>
          <w:rFonts w:ascii="inherit" w:hAnsi="inherit"/>
          <w:color w:val="000000"/>
          <w:sz w:val="21"/>
          <w:szCs w:val="21"/>
        </w:rPr>
        <w:t>этои</w:t>
      </w:r>
      <w:proofErr w:type="spellEnd"/>
      <w:r>
        <w:rPr>
          <w:rFonts w:ascii="inherit" w:hAnsi="inherit"/>
          <w:color w:val="000000"/>
          <w:sz w:val="21"/>
          <w:szCs w:val="21"/>
        </w:rPr>
        <w:t>̆ боли. </w:t>
      </w:r>
    </w:p>
    <w:p w14:paraId="7AF3C10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440CD0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Например, стилист, </w:t>
      </w:r>
      <w:proofErr w:type="spellStart"/>
      <w:r>
        <w:rPr>
          <w:rFonts w:ascii="inherit" w:hAnsi="inherit"/>
          <w:color w:val="000000"/>
          <w:sz w:val="21"/>
          <w:szCs w:val="21"/>
        </w:rPr>
        <w:t>которыи</w:t>
      </w:r>
      <w:proofErr w:type="spellEnd"/>
      <w:r>
        <w:rPr>
          <w:rFonts w:ascii="inherit" w:hAnsi="inherit"/>
          <w:color w:val="000000"/>
          <w:sz w:val="21"/>
          <w:szCs w:val="21"/>
        </w:rPr>
        <w:t>̆ хочет продвигать услугу «шоппинг-сопровождение», может написать пост о том, как легко на шоппинге слить бюджет на дорогие нефункциональные, но очень яркие новинки.</w:t>
      </w:r>
    </w:p>
    <w:p w14:paraId="7507962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2. Пост- желание. </w:t>
      </w:r>
    </w:p>
    <w:p w14:paraId="3F196BE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4D4D6D3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Вторым вариантом может быть пост, </w:t>
      </w:r>
      <w:proofErr w:type="spellStart"/>
      <w:r>
        <w:rPr>
          <w:rFonts w:ascii="inherit" w:hAnsi="inherit"/>
          <w:color w:val="000000"/>
          <w:sz w:val="21"/>
          <w:szCs w:val="21"/>
        </w:rPr>
        <w:t>которыи</w:t>
      </w:r>
      <w:proofErr w:type="spellEnd"/>
      <w:r>
        <w:rPr>
          <w:rFonts w:ascii="inherit" w:hAnsi="inherit"/>
          <w:color w:val="000000"/>
          <w:sz w:val="21"/>
          <w:szCs w:val="21"/>
        </w:rPr>
        <w:t xml:space="preserve">̆ поможет воплотить мечты Вашего клиента. Это может быть видео с нереального мастер-класса, </w:t>
      </w:r>
      <w:proofErr w:type="spellStart"/>
      <w:r>
        <w:rPr>
          <w:rFonts w:ascii="inherit" w:hAnsi="inherit"/>
          <w:color w:val="000000"/>
          <w:sz w:val="21"/>
          <w:szCs w:val="21"/>
        </w:rPr>
        <w:t>которыи</w:t>
      </w:r>
      <w:proofErr w:type="spellEnd"/>
      <w:r>
        <w:rPr>
          <w:rFonts w:ascii="inherit" w:hAnsi="inherit"/>
          <w:color w:val="000000"/>
          <w:sz w:val="21"/>
          <w:szCs w:val="21"/>
        </w:rPr>
        <w:t>̆ Вы только что прошли (видео должно быть ярким). </w:t>
      </w:r>
    </w:p>
    <w:p w14:paraId="2E647B5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Расскажите, что Вы теперь можете делать? </w:t>
      </w:r>
    </w:p>
    <w:p w14:paraId="5FDCFC6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3BCB7A3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 xml:space="preserve">Например, кондитер, прошла обучение по оформлению и декору. Теперь у нее в ассортименте появились безумно интересные тортики, не только вкусные, но и совершенные в плане декора. </w:t>
      </w:r>
      <w:proofErr w:type="spellStart"/>
      <w:r>
        <w:rPr>
          <w:rFonts w:ascii="inherit" w:hAnsi="inherit"/>
          <w:color w:val="000000"/>
          <w:sz w:val="21"/>
          <w:szCs w:val="21"/>
        </w:rPr>
        <w:t>Поймайте</w:t>
      </w:r>
      <w:proofErr w:type="spellEnd"/>
      <w:r>
        <w:rPr>
          <w:rFonts w:ascii="inherit" w:hAnsi="inherit"/>
          <w:color w:val="000000"/>
          <w:sz w:val="21"/>
          <w:szCs w:val="21"/>
        </w:rPr>
        <w:t xml:space="preserve"> тех, кто мечтал о таком. Пусть, листая ленту, они не смогут </w:t>
      </w:r>
      <w:proofErr w:type="spellStart"/>
      <w:r>
        <w:rPr>
          <w:rFonts w:ascii="inherit" w:hAnsi="inherit"/>
          <w:color w:val="000000"/>
          <w:sz w:val="21"/>
          <w:szCs w:val="21"/>
        </w:rPr>
        <w:t>пройти</w:t>
      </w:r>
      <w:proofErr w:type="spellEnd"/>
      <w:r>
        <w:rPr>
          <w:rFonts w:ascii="inherit" w:hAnsi="inherit"/>
          <w:color w:val="000000"/>
          <w:sz w:val="21"/>
          <w:szCs w:val="21"/>
        </w:rPr>
        <w:t xml:space="preserve"> мимо.</w:t>
      </w:r>
    </w:p>
    <w:p w14:paraId="081C93C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3. Пост о Вас. </w:t>
      </w:r>
    </w:p>
    <w:p w14:paraId="4B5E268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75F94F8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Учитывая, что Вам важно привлечь внимание: просто «</w:t>
      </w:r>
      <w:proofErr w:type="spellStart"/>
      <w:r>
        <w:rPr>
          <w:rFonts w:ascii="inherit" w:hAnsi="inherit"/>
          <w:color w:val="000000"/>
          <w:sz w:val="21"/>
          <w:szCs w:val="21"/>
        </w:rPr>
        <w:t>здравствуйте</w:t>
      </w:r>
      <w:proofErr w:type="spellEnd"/>
      <w:r>
        <w:rPr>
          <w:rFonts w:ascii="inherit" w:hAnsi="inherit"/>
          <w:color w:val="000000"/>
          <w:sz w:val="21"/>
          <w:szCs w:val="21"/>
        </w:rPr>
        <w:t xml:space="preserve">, я </w:t>
      </w:r>
      <w:proofErr w:type="spellStart"/>
      <w:r>
        <w:rPr>
          <w:rFonts w:ascii="inherit" w:hAnsi="inherit"/>
          <w:color w:val="000000"/>
          <w:sz w:val="21"/>
          <w:szCs w:val="21"/>
        </w:rPr>
        <w:t>сейчас</w:t>
      </w:r>
      <w:proofErr w:type="spellEnd"/>
      <w:r>
        <w:rPr>
          <w:rFonts w:ascii="inherit" w:hAnsi="inherit"/>
          <w:color w:val="000000"/>
          <w:sz w:val="21"/>
          <w:szCs w:val="21"/>
        </w:rPr>
        <w:t xml:space="preserve"> расскажу о себе, никто не будет читать». </w:t>
      </w:r>
    </w:p>
    <w:p w14:paraId="786CCE3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01314FC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roofErr w:type="spellStart"/>
      <w:r>
        <w:rPr>
          <w:rFonts w:ascii="inherit" w:hAnsi="inherit"/>
          <w:color w:val="000000"/>
          <w:sz w:val="21"/>
          <w:szCs w:val="21"/>
        </w:rPr>
        <w:t>Ваяйте</w:t>
      </w:r>
      <w:proofErr w:type="spellEnd"/>
      <w:r>
        <w:rPr>
          <w:rFonts w:ascii="inherit" w:hAnsi="inherit"/>
          <w:color w:val="000000"/>
          <w:sz w:val="21"/>
          <w:szCs w:val="21"/>
        </w:rPr>
        <w:t xml:space="preserve"> креатив. Попросите мужа, коллегу ребенка рассказать о Вас и Вашем бизнесе. Опросите коллег и </w:t>
      </w:r>
      <w:proofErr w:type="spellStart"/>
      <w:r>
        <w:rPr>
          <w:rFonts w:ascii="inherit" w:hAnsi="inherit"/>
          <w:color w:val="000000"/>
          <w:sz w:val="21"/>
          <w:szCs w:val="21"/>
        </w:rPr>
        <w:t>создайте</w:t>
      </w:r>
      <w:proofErr w:type="spellEnd"/>
      <w:r>
        <w:rPr>
          <w:rFonts w:ascii="inherit" w:hAnsi="inherit"/>
          <w:color w:val="000000"/>
          <w:sz w:val="21"/>
          <w:szCs w:val="21"/>
        </w:rPr>
        <w:t xml:space="preserve"> репортаж о себе. В общем - </w:t>
      </w:r>
      <w:proofErr w:type="spellStart"/>
      <w:r>
        <w:rPr>
          <w:rFonts w:ascii="inherit" w:hAnsi="inherit"/>
          <w:color w:val="000000"/>
          <w:sz w:val="21"/>
          <w:szCs w:val="21"/>
        </w:rPr>
        <w:t>генерите</w:t>
      </w:r>
      <w:proofErr w:type="spellEnd"/>
      <w:r>
        <w:rPr>
          <w:rFonts w:ascii="inherit" w:hAnsi="inherit"/>
          <w:color w:val="000000"/>
          <w:sz w:val="21"/>
          <w:szCs w:val="21"/>
        </w:rPr>
        <w:t>. И ловите клиентов. </w:t>
      </w:r>
    </w:p>
    <w:p w14:paraId="5BCE801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1C15342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Этот пост - он, как вывеска, которая сделает главное: заставит подписчика </w:t>
      </w:r>
      <w:proofErr w:type="spellStart"/>
      <w:r>
        <w:rPr>
          <w:rFonts w:ascii="inherit" w:hAnsi="inherit"/>
          <w:color w:val="000000"/>
          <w:sz w:val="21"/>
          <w:szCs w:val="21"/>
        </w:rPr>
        <w:t>зайти</w:t>
      </w:r>
      <w:proofErr w:type="spellEnd"/>
      <w:r>
        <w:rPr>
          <w:rFonts w:ascii="inherit" w:hAnsi="inherit"/>
          <w:color w:val="000000"/>
          <w:sz w:val="21"/>
          <w:szCs w:val="21"/>
        </w:rPr>
        <w:t xml:space="preserve"> к Вам в блог, начать интересоваться Вашим контентом.</w:t>
      </w:r>
    </w:p>
    <w:p w14:paraId="747D63E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
    <w:p w14:paraId="096F4CB3"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ПРИМЕР НАПИСАНИЯ ПОСТА ДЛЯ КОСМЕТОЛОГА</w:t>
      </w:r>
    </w:p>
    <w:p w14:paraId="0DDE1B2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roofErr w:type="spellStart"/>
      <w:r>
        <w:rPr>
          <w:rFonts w:ascii="inherit" w:hAnsi="inherit"/>
          <w:color w:val="000000"/>
          <w:sz w:val="21"/>
          <w:szCs w:val="21"/>
        </w:rPr>
        <w:t>Решающии</w:t>
      </w:r>
      <w:proofErr w:type="spellEnd"/>
      <w:r>
        <w:rPr>
          <w:rFonts w:ascii="inherit" w:hAnsi="inherit"/>
          <w:color w:val="000000"/>
          <w:sz w:val="21"/>
          <w:szCs w:val="21"/>
        </w:rPr>
        <w:t xml:space="preserve">̆ выбор </w:t>
      </w:r>
      <w:proofErr w:type="spellStart"/>
      <w:r>
        <w:rPr>
          <w:rFonts w:ascii="inherit" w:hAnsi="inherit"/>
          <w:color w:val="000000"/>
          <w:sz w:val="21"/>
          <w:szCs w:val="21"/>
        </w:rPr>
        <w:t>каждои</w:t>
      </w:r>
      <w:proofErr w:type="spellEnd"/>
      <w:r>
        <w:rPr>
          <w:rFonts w:ascii="inherit" w:hAnsi="inherit"/>
          <w:color w:val="000000"/>
          <w:sz w:val="21"/>
          <w:szCs w:val="21"/>
        </w:rPr>
        <w:t>̆ девушки.</w:t>
      </w:r>
    </w:p>
    <w:p w14:paraId="1CC4CD3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Согласно статистике за последние годы посещение косметологов увеличилось в разы.</w:t>
      </w:r>
    </w:p>
    <w:p w14:paraId="450157E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Но процедуры изменились и на смену уколам, татуажу </w:t>
      </w:r>
      <w:proofErr w:type="spellStart"/>
      <w:r>
        <w:rPr>
          <w:rFonts w:ascii="inherit" w:hAnsi="inherit"/>
          <w:color w:val="000000"/>
          <w:sz w:val="21"/>
          <w:szCs w:val="21"/>
        </w:rPr>
        <w:t>бровеи</w:t>
      </w:r>
      <w:proofErr w:type="spellEnd"/>
      <w:r>
        <w:rPr>
          <w:rFonts w:ascii="inherit" w:hAnsi="inherit"/>
          <w:color w:val="000000"/>
          <w:sz w:val="21"/>
          <w:szCs w:val="21"/>
        </w:rPr>
        <w:t xml:space="preserve">̆ и губ, пришли массаж и </w:t>
      </w:r>
      <w:proofErr w:type="spellStart"/>
      <w:r>
        <w:rPr>
          <w:rFonts w:ascii="inherit" w:hAnsi="inherit"/>
          <w:color w:val="000000"/>
          <w:sz w:val="21"/>
          <w:szCs w:val="21"/>
        </w:rPr>
        <w:t>правильныи</w:t>
      </w:r>
      <w:proofErr w:type="spellEnd"/>
      <w:r>
        <w:rPr>
          <w:rFonts w:ascii="inherit" w:hAnsi="inherit"/>
          <w:color w:val="000000"/>
          <w:sz w:val="21"/>
          <w:szCs w:val="21"/>
        </w:rPr>
        <w:t xml:space="preserve">̆ уход за </w:t>
      </w:r>
      <w:proofErr w:type="spellStart"/>
      <w:r>
        <w:rPr>
          <w:rFonts w:ascii="inherit" w:hAnsi="inherit"/>
          <w:color w:val="000000"/>
          <w:sz w:val="21"/>
          <w:szCs w:val="21"/>
        </w:rPr>
        <w:t>кожеи</w:t>
      </w:r>
      <w:proofErr w:type="spellEnd"/>
      <w:r>
        <w:rPr>
          <w:rFonts w:ascii="inherit" w:hAnsi="inherit"/>
          <w:color w:val="000000"/>
          <w:sz w:val="21"/>
          <w:szCs w:val="21"/>
        </w:rPr>
        <w:t>̆. Все больше естественности, все меньше накаченных губ.</w:t>
      </w:r>
    </w:p>
    <w:p w14:paraId="5F94FC3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Я понимаю девушек, которые хотят </w:t>
      </w:r>
      <w:proofErr w:type="spellStart"/>
      <w:r>
        <w:rPr>
          <w:rFonts w:ascii="inherit" w:hAnsi="inherit"/>
          <w:color w:val="000000"/>
          <w:sz w:val="21"/>
          <w:szCs w:val="21"/>
        </w:rPr>
        <w:t>естественнои</w:t>
      </w:r>
      <w:proofErr w:type="spellEnd"/>
      <w:r>
        <w:rPr>
          <w:rFonts w:ascii="inherit" w:hAnsi="inherit"/>
          <w:color w:val="000000"/>
          <w:sz w:val="21"/>
          <w:szCs w:val="21"/>
        </w:rPr>
        <w:t>̆ красоты. Именно поэтому прикладываю максимум усилий для получения новых знаний, изучаю последние техники и технологии.</w:t>
      </w:r>
    </w:p>
    <w:p w14:paraId="719DEED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И </w:t>
      </w:r>
      <w:proofErr w:type="spellStart"/>
      <w:r>
        <w:rPr>
          <w:rFonts w:ascii="inherit" w:hAnsi="inherit"/>
          <w:color w:val="000000"/>
          <w:sz w:val="21"/>
          <w:szCs w:val="21"/>
        </w:rPr>
        <w:t>сейчас</w:t>
      </w:r>
      <w:proofErr w:type="spellEnd"/>
      <w:r>
        <w:rPr>
          <w:rFonts w:ascii="inherit" w:hAnsi="inherit"/>
          <w:color w:val="000000"/>
          <w:sz w:val="21"/>
          <w:szCs w:val="21"/>
        </w:rPr>
        <w:t xml:space="preserve">, когда пандемия отошла на </w:t>
      </w:r>
      <w:proofErr w:type="spellStart"/>
      <w:r>
        <w:rPr>
          <w:rFonts w:ascii="inherit" w:hAnsi="inherit"/>
          <w:color w:val="000000"/>
          <w:sz w:val="21"/>
          <w:szCs w:val="21"/>
        </w:rPr>
        <w:t>второи</w:t>
      </w:r>
      <w:proofErr w:type="spellEnd"/>
      <w:r>
        <w:rPr>
          <w:rFonts w:ascii="inherit" w:hAnsi="inherit"/>
          <w:color w:val="000000"/>
          <w:sz w:val="21"/>
          <w:szCs w:val="21"/>
        </w:rPr>
        <w:t>̆ план, работы у нас, косметологов, сильно прибавилось. Запись закрыта на месяц вперед и каждое свободное место моментально бронируется. Девушки всегда хотят быть на высоте.</w:t>
      </w:r>
    </w:p>
    <w:p w14:paraId="52E1059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Хотите успеть преобразиться в самое </w:t>
      </w:r>
      <w:proofErr w:type="spellStart"/>
      <w:r>
        <w:rPr>
          <w:rFonts w:ascii="inherit" w:hAnsi="inherit"/>
          <w:color w:val="000000"/>
          <w:sz w:val="21"/>
          <w:szCs w:val="21"/>
        </w:rPr>
        <w:t>ближайшее</w:t>
      </w:r>
      <w:proofErr w:type="spellEnd"/>
      <w:r>
        <w:rPr>
          <w:rFonts w:ascii="inherit" w:hAnsi="inherit"/>
          <w:color w:val="000000"/>
          <w:sz w:val="21"/>
          <w:szCs w:val="21"/>
        </w:rPr>
        <w:t xml:space="preserve"> время, пока еще стоит хорошая </w:t>
      </w:r>
      <w:proofErr w:type="spellStart"/>
      <w:r>
        <w:rPr>
          <w:rFonts w:ascii="inherit" w:hAnsi="inherit"/>
          <w:color w:val="000000"/>
          <w:sz w:val="21"/>
          <w:szCs w:val="21"/>
        </w:rPr>
        <w:t>погада</w:t>
      </w:r>
      <w:proofErr w:type="spellEnd"/>
      <w:r>
        <w:rPr>
          <w:rFonts w:ascii="inherit" w:hAnsi="inherit"/>
          <w:color w:val="000000"/>
          <w:sz w:val="21"/>
          <w:szCs w:val="21"/>
        </w:rPr>
        <w:t>, самый разгар летних отпусков и путешествий? </w:t>
      </w:r>
    </w:p>
    <w:p w14:paraId="1DA0A7B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Пишите мне в Директ прямо </w:t>
      </w:r>
      <w:proofErr w:type="spellStart"/>
      <w:r>
        <w:rPr>
          <w:rFonts w:ascii="inherit" w:hAnsi="inherit"/>
          <w:color w:val="000000"/>
          <w:sz w:val="21"/>
          <w:szCs w:val="21"/>
        </w:rPr>
        <w:t>сейчас</w:t>
      </w:r>
      <w:proofErr w:type="spellEnd"/>
      <w:r>
        <w:rPr>
          <w:rFonts w:ascii="inherit" w:hAnsi="inherit"/>
          <w:color w:val="000000"/>
          <w:sz w:val="21"/>
          <w:szCs w:val="21"/>
        </w:rPr>
        <w:t xml:space="preserve"> и получите консультацию и запись на свободные денечки</w:t>
      </w:r>
      <w:r>
        <w:rPr>
          <w:rFonts w:ascii="inherit" w:hAnsi="inherit"/>
          <w:color w:val="000000"/>
          <w:sz w:val="21"/>
          <w:szCs w:val="21"/>
        </w:rPr>
        <w:br/>
        <w:t xml:space="preserve">Еще можно успеть </w:t>
      </w:r>
      <w:proofErr w:type="spellStart"/>
      <w:r>
        <w:rPr>
          <w:rFonts w:ascii="inherit" w:hAnsi="inherit"/>
          <w:color w:val="000000"/>
          <w:sz w:val="21"/>
          <w:szCs w:val="21"/>
        </w:rPr>
        <w:t>пройти</w:t>
      </w:r>
      <w:proofErr w:type="spellEnd"/>
      <w:r>
        <w:rPr>
          <w:rFonts w:ascii="inherit" w:hAnsi="inherit"/>
          <w:color w:val="000000"/>
          <w:sz w:val="21"/>
          <w:szCs w:val="21"/>
        </w:rPr>
        <w:t xml:space="preserve"> процедуры по старым ценам.</w:t>
      </w:r>
      <w:r>
        <w:rPr>
          <w:rFonts w:ascii="inherit" w:hAnsi="inherit"/>
          <w:color w:val="000000"/>
          <w:sz w:val="21"/>
          <w:szCs w:val="21"/>
        </w:rPr>
        <w:br/>
      </w:r>
    </w:p>
    <w:p w14:paraId="374E9E8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Торопитесь, с 01 сентября цены повышаются на 10%! Осень пора обновлений, а я с радостью помогу Вам преобразиться.</w:t>
      </w:r>
      <w:r>
        <w:rPr>
          <w:rFonts w:ascii="inherit" w:hAnsi="inherit"/>
          <w:color w:val="000000"/>
          <w:sz w:val="21"/>
          <w:szCs w:val="21"/>
        </w:rPr>
        <w:br/>
        <w:t xml:space="preserve">А какую процедуру хотели бы </w:t>
      </w:r>
      <w:proofErr w:type="spellStart"/>
      <w:r>
        <w:rPr>
          <w:rFonts w:ascii="inherit" w:hAnsi="inherit"/>
          <w:color w:val="000000"/>
          <w:sz w:val="21"/>
          <w:szCs w:val="21"/>
        </w:rPr>
        <w:t>пройти</w:t>
      </w:r>
      <w:proofErr w:type="spellEnd"/>
      <w:r>
        <w:rPr>
          <w:rFonts w:ascii="inherit" w:hAnsi="inherit"/>
          <w:color w:val="000000"/>
          <w:sz w:val="21"/>
          <w:szCs w:val="21"/>
        </w:rPr>
        <w:t xml:space="preserve"> Вы?</w:t>
      </w:r>
    </w:p>
    <w:p w14:paraId="5E24575D"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ПРИМЕР НАПИСАНИЯ ПОСТА ДЛЯ КОНДИТЕРА</w:t>
      </w:r>
    </w:p>
    <w:p w14:paraId="33387F1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вы знаете, что 40% молочных изделий сделаны с использованием </w:t>
      </w:r>
      <w:proofErr w:type="gramStart"/>
      <w:r>
        <w:rPr>
          <w:rFonts w:ascii="inherit" w:hAnsi="inherit"/>
          <w:color w:val="000000"/>
          <w:sz w:val="21"/>
          <w:szCs w:val="21"/>
        </w:rPr>
        <w:t>заменителей?</w:t>
      </w:r>
      <w:r>
        <w:rPr>
          <w:rFonts w:ascii="Segoe UI Symbol" w:hAnsi="Segoe UI Symbol" w:cs="Segoe UI Symbol"/>
          <w:color w:val="000000"/>
          <w:sz w:val="21"/>
          <w:szCs w:val="21"/>
        </w:rPr>
        <w:t>⠀</w:t>
      </w:r>
      <w:proofErr w:type="gramEnd"/>
    </w:p>
    <w:p w14:paraId="196FD22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71DDB1E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Но заменитель не только является бесполезным калорийным довеском к вашей фигуре</w:t>
      </w:r>
      <w:r>
        <w:rPr>
          <w:rFonts w:ascii="Segoe UI Emoji" w:hAnsi="Segoe UI Emoji" w:cs="Segoe UI Emoji"/>
          <w:color w:val="000000"/>
          <w:sz w:val="21"/>
          <w:szCs w:val="21"/>
        </w:rPr>
        <w:t>❔</w:t>
      </w:r>
      <w:r>
        <w:rPr>
          <w:rFonts w:ascii="inherit" w:hAnsi="inherit"/>
          <w:color w:val="000000"/>
          <w:sz w:val="21"/>
          <w:szCs w:val="21"/>
        </w:rPr>
        <w:t xml:space="preserve">, </w:t>
      </w:r>
      <w:r>
        <w:rPr>
          <w:rFonts w:ascii="Cambria" w:hAnsi="Cambria" w:cs="Cambria"/>
          <w:color w:val="000000"/>
          <w:sz w:val="21"/>
          <w:szCs w:val="21"/>
        </w:rPr>
        <w:t>но</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имеет</w:t>
      </w:r>
      <w:r>
        <w:rPr>
          <w:rFonts w:ascii="inherit" w:hAnsi="inherit"/>
          <w:color w:val="000000"/>
          <w:sz w:val="21"/>
          <w:szCs w:val="21"/>
        </w:rPr>
        <w:t xml:space="preserve"> </w:t>
      </w:r>
      <w:r>
        <w:rPr>
          <w:rFonts w:ascii="Cambria" w:hAnsi="Cambria" w:cs="Cambria"/>
          <w:color w:val="000000"/>
          <w:sz w:val="21"/>
          <w:szCs w:val="21"/>
        </w:rPr>
        <w:t>такого</w:t>
      </w:r>
      <w:r>
        <w:rPr>
          <w:rFonts w:ascii="inherit" w:hAnsi="inherit"/>
          <w:color w:val="000000"/>
          <w:sz w:val="21"/>
          <w:szCs w:val="21"/>
        </w:rPr>
        <w:t xml:space="preserve"> </w:t>
      </w:r>
      <w:r>
        <w:rPr>
          <w:rFonts w:ascii="Cambria" w:hAnsi="Cambria" w:cs="Cambria"/>
          <w:color w:val="000000"/>
          <w:sz w:val="21"/>
          <w:szCs w:val="21"/>
        </w:rPr>
        <w:t>мягкого</w:t>
      </w:r>
      <w:r>
        <w:rPr>
          <w:rFonts w:ascii="inherit" w:hAnsi="inherit"/>
          <w:color w:val="000000"/>
          <w:sz w:val="21"/>
          <w:szCs w:val="21"/>
        </w:rPr>
        <w:t xml:space="preserve"> </w:t>
      </w:r>
      <w:r>
        <w:rPr>
          <w:rFonts w:ascii="Cambria" w:hAnsi="Cambria" w:cs="Cambria"/>
          <w:color w:val="000000"/>
          <w:sz w:val="21"/>
          <w:szCs w:val="21"/>
        </w:rPr>
        <w:t>сливочного</w:t>
      </w:r>
      <w:r>
        <w:rPr>
          <w:rFonts w:ascii="inherit" w:hAnsi="inherit"/>
          <w:color w:val="000000"/>
          <w:sz w:val="21"/>
          <w:szCs w:val="21"/>
        </w:rPr>
        <w:t xml:space="preserve"> </w:t>
      </w:r>
      <w:proofErr w:type="gramStart"/>
      <w:r>
        <w:rPr>
          <w:rFonts w:ascii="Cambria" w:hAnsi="Cambria" w:cs="Cambria"/>
          <w:color w:val="000000"/>
          <w:sz w:val="21"/>
          <w:szCs w:val="21"/>
        </w:rPr>
        <w:t>вкуса</w:t>
      </w:r>
      <w:r>
        <w:rPr>
          <w:rFonts w:ascii="inherit" w:hAnsi="inherit"/>
          <w:color w:val="000000"/>
          <w:sz w:val="21"/>
          <w:szCs w:val="21"/>
        </w:rPr>
        <w:t>.</w:t>
      </w:r>
      <w:r>
        <w:rPr>
          <w:rFonts w:ascii="Segoe UI Symbol" w:hAnsi="Segoe UI Symbol" w:cs="Segoe UI Symbol"/>
          <w:color w:val="000000"/>
          <w:sz w:val="21"/>
          <w:szCs w:val="21"/>
        </w:rPr>
        <w:t>⠀</w:t>
      </w:r>
      <w:proofErr w:type="gramEnd"/>
    </w:p>
    <w:p w14:paraId="60FECA4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29A3CEA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Я никогда не использую в своих </w:t>
      </w:r>
      <w:proofErr w:type="spellStart"/>
      <w:r>
        <w:rPr>
          <w:rFonts w:ascii="inherit" w:hAnsi="inherit"/>
          <w:color w:val="000000"/>
          <w:sz w:val="21"/>
          <w:szCs w:val="21"/>
        </w:rPr>
        <w:t>тортах</w:t>
      </w:r>
      <w:r>
        <w:rPr>
          <w:rFonts w:ascii="Segoe UI Emoji" w:hAnsi="Segoe UI Emoji" w:cs="Segoe UI Emoji"/>
          <w:color w:val="000000"/>
          <w:sz w:val="21"/>
          <w:szCs w:val="21"/>
        </w:rPr>
        <w:t>❔</w:t>
      </w:r>
      <w:r>
        <w:rPr>
          <w:rFonts w:ascii="Cambria" w:hAnsi="Cambria" w:cs="Cambria"/>
          <w:color w:val="000000"/>
          <w:sz w:val="21"/>
          <w:szCs w:val="21"/>
        </w:rPr>
        <w:t>подобные</w:t>
      </w:r>
      <w:proofErr w:type="spellEnd"/>
      <w:r>
        <w:rPr>
          <w:rFonts w:ascii="inherit" w:hAnsi="inherit"/>
          <w:color w:val="000000"/>
          <w:sz w:val="21"/>
          <w:szCs w:val="21"/>
        </w:rPr>
        <w:t xml:space="preserve"> </w:t>
      </w:r>
      <w:r>
        <w:rPr>
          <w:rFonts w:ascii="Cambria" w:hAnsi="Cambria" w:cs="Cambria"/>
          <w:color w:val="000000"/>
          <w:sz w:val="21"/>
          <w:szCs w:val="21"/>
        </w:rPr>
        <w:t>продукты</w:t>
      </w:r>
      <w:r>
        <w:rPr>
          <w:rFonts w:ascii="inherit" w:hAnsi="inherit"/>
          <w:color w:val="000000"/>
          <w:sz w:val="21"/>
          <w:szCs w:val="21"/>
        </w:rPr>
        <w:t xml:space="preserve">: </w:t>
      </w:r>
      <w:r>
        <w:rPr>
          <w:rFonts w:ascii="Cambria" w:hAnsi="Cambria" w:cs="Cambria"/>
          <w:color w:val="000000"/>
          <w:sz w:val="21"/>
          <w:szCs w:val="21"/>
        </w:rPr>
        <w:t>сливки</w:t>
      </w:r>
      <w:r>
        <w:rPr>
          <w:rFonts w:ascii="inherit" w:hAnsi="inherit"/>
          <w:color w:val="000000"/>
          <w:sz w:val="21"/>
          <w:szCs w:val="21"/>
        </w:rPr>
        <w:t xml:space="preserve">, </w:t>
      </w:r>
      <w:r>
        <w:rPr>
          <w:rFonts w:ascii="Cambria" w:hAnsi="Cambria" w:cs="Cambria"/>
          <w:color w:val="000000"/>
          <w:sz w:val="21"/>
          <w:szCs w:val="21"/>
        </w:rPr>
        <w:t>сметана</w:t>
      </w:r>
      <w:r>
        <w:rPr>
          <w:rFonts w:ascii="inherit" w:hAnsi="inherit"/>
          <w:color w:val="000000"/>
          <w:sz w:val="21"/>
          <w:szCs w:val="21"/>
        </w:rPr>
        <w:t xml:space="preserve">, </w:t>
      </w:r>
      <w:r>
        <w:rPr>
          <w:rFonts w:ascii="Cambria" w:hAnsi="Cambria" w:cs="Cambria"/>
          <w:color w:val="000000"/>
          <w:sz w:val="21"/>
          <w:szCs w:val="21"/>
        </w:rPr>
        <w:t>сливочное</w:t>
      </w:r>
      <w:r>
        <w:rPr>
          <w:rFonts w:ascii="inherit" w:hAnsi="inherit"/>
          <w:color w:val="000000"/>
          <w:sz w:val="21"/>
          <w:szCs w:val="21"/>
        </w:rPr>
        <w:t xml:space="preserve"> </w:t>
      </w:r>
      <w:r>
        <w:rPr>
          <w:rFonts w:ascii="Cambria" w:hAnsi="Cambria" w:cs="Cambria"/>
          <w:color w:val="000000"/>
          <w:sz w:val="21"/>
          <w:szCs w:val="21"/>
        </w:rPr>
        <w:t>масло</w:t>
      </w:r>
      <w:r>
        <w:rPr>
          <w:rFonts w:ascii="inherit" w:hAnsi="inherit"/>
          <w:color w:val="000000"/>
          <w:sz w:val="21"/>
          <w:szCs w:val="21"/>
        </w:rPr>
        <w:t xml:space="preserve">, </w:t>
      </w:r>
      <w:r>
        <w:rPr>
          <w:rFonts w:ascii="Cambria" w:hAnsi="Cambria" w:cs="Cambria"/>
          <w:color w:val="000000"/>
          <w:sz w:val="21"/>
          <w:szCs w:val="21"/>
        </w:rPr>
        <w:t>сливочный</w:t>
      </w:r>
      <w:r>
        <w:rPr>
          <w:rFonts w:ascii="inherit" w:hAnsi="inherit"/>
          <w:color w:val="000000"/>
          <w:sz w:val="21"/>
          <w:szCs w:val="21"/>
        </w:rPr>
        <w:t xml:space="preserve"> </w:t>
      </w:r>
      <w:r>
        <w:rPr>
          <w:rFonts w:ascii="Cambria" w:hAnsi="Cambria" w:cs="Cambria"/>
          <w:color w:val="000000"/>
          <w:sz w:val="21"/>
          <w:szCs w:val="21"/>
        </w:rPr>
        <w:t>сыр</w:t>
      </w:r>
      <w:r>
        <w:rPr>
          <w:rFonts w:ascii="inherit" w:hAnsi="inherit"/>
          <w:color w:val="000000"/>
          <w:sz w:val="21"/>
          <w:szCs w:val="21"/>
        </w:rPr>
        <w:t xml:space="preserve"> - </w:t>
      </w:r>
      <w:r>
        <w:rPr>
          <w:rFonts w:ascii="Cambria" w:hAnsi="Cambria" w:cs="Cambria"/>
          <w:color w:val="000000"/>
          <w:sz w:val="21"/>
          <w:szCs w:val="21"/>
        </w:rPr>
        <w:t>только</w:t>
      </w:r>
      <w:r>
        <w:rPr>
          <w:rFonts w:ascii="inherit" w:hAnsi="inherit"/>
          <w:color w:val="000000"/>
          <w:sz w:val="21"/>
          <w:szCs w:val="21"/>
        </w:rPr>
        <w:t xml:space="preserve"> 100% </w:t>
      </w:r>
      <w:proofErr w:type="gramStart"/>
      <w:r>
        <w:rPr>
          <w:rFonts w:ascii="Cambria" w:hAnsi="Cambria" w:cs="Cambria"/>
          <w:color w:val="000000"/>
          <w:sz w:val="21"/>
          <w:szCs w:val="21"/>
        </w:rPr>
        <w:t>натур</w:t>
      </w:r>
      <w:r>
        <w:rPr>
          <w:rFonts w:ascii="inherit" w:hAnsi="inherit"/>
          <w:color w:val="000000"/>
          <w:sz w:val="21"/>
          <w:szCs w:val="21"/>
        </w:rPr>
        <w:t>альные.</w:t>
      </w:r>
      <w:r>
        <w:rPr>
          <w:rFonts w:ascii="Segoe UI Symbol" w:hAnsi="Segoe UI Symbol" w:cs="Segoe UI Symbol"/>
          <w:color w:val="000000"/>
          <w:sz w:val="21"/>
          <w:szCs w:val="21"/>
        </w:rPr>
        <w:t>⠀</w:t>
      </w:r>
      <w:proofErr w:type="gramEnd"/>
    </w:p>
    <w:p w14:paraId="0C3BBEF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6B1A3C4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связи с этим сам процесс изготовления торта становиться весёлым приключением, которое начинается с закупки продуктов и аксессуаров. Всё это отнимает время</w:t>
      </w:r>
      <w:proofErr w:type="gramStart"/>
      <w:r>
        <w:rPr>
          <w:rFonts w:ascii="Segoe UI Emoji" w:hAnsi="Segoe UI Emoji" w:cs="Segoe UI Emoji"/>
          <w:color w:val="000000"/>
          <w:sz w:val="21"/>
          <w:szCs w:val="21"/>
        </w:rPr>
        <w:t>❔</w:t>
      </w:r>
      <w:r>
        <w:rPr>
          <w:rFonts w:ascii="inherit" w:hAnsi="inherit"/>
          <w:color w:val="000000"/>
          <w:sz w:val="21"/>
          <w:szCs w:val="21"/>
        </w:rPr>
        <w:t>!</w:t>
      </w:r>
      <w:r>
        <w:rPr>
          <w:rFonts w:ascii="Segoe UI Symbol" w:hAnsi="Segoe UI Symbol" w:cs="Segoe UI Symbol"/>
          <w:color w:val="000000"/>
          <w:sz w:val="21"/>
          <w:szCs w:val="21"/>
        </w:rPr>
        <w:t>⠀</w:t>
      </w:r>
      <w:proofErr w:type="gramEnd"/>
    </w:p>
    <w:p w14:paraId="6887909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3C2C33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Поэтому запись ко мне на торты не менее, чем за три </w:t>
      </w:r>
      <w:proofErr w:type="gramStart"/>
      <w:r>
        <w:rPr>
          <w:rFonts w:ascii="inherit" w:hAnsi="inherit"/>
          <w:color w:val="000000"/>
          <w:sz w:val="21"/>
          <w:szCs w:val="21"/>
        </w:rPr>
        <w:t>дня.</w:t>
      </w:r>
      <w:r>
        <w:rPr>
          <w:rFonts w:ascii="Segoe UI Symbol" w:hAnsi="Segoe UI Symbol" w:cs="Segoe UI Symbol"/>
          <w:color w:val="000000"/>
          <w:sz w:val="21"/>
          <w:szCs w:val="21"/>
        </w:rPr>
        <w:t>⠀</w:t>
      </w:r>
      <w:proofErr w:type="gramEnd"/>
    </w:p>
    <w:p w14:paraId="51C76D4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6AB7BF9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roofErr w:type="gramStart"/>
      <w:r>
        <w:rPr>
          <w:rFonts w:ascii="inherit" w:hAnsi="inherit"/>
          <w:color w:val="000000"/>
          <w:sz w:val="21"/>
          <w:szCs w:val="21"/>
        </w:rPr>
        <w:t>Кроме того</w:t>
      </w:r>
      <w:proofErr w:type="gramEnd"/>
      <w:r>
        <w:rPr>
          <w:rFonts w:ascii="inherit" w:hAnsi="inherit"/>
          <w:color w:val="000000"/>
          <w:sz w:val="21"/>
          <w:szCs w:val="21"/>
        </w:rPr>
        <w:t xml:space="preserve"> с 1 сентября стоимость повысится, так как повысились цены на продукты. Поэтому торопитесь и сделайте заказ по прежней </w:t>
      </w:r>
      <w:proofErr w:type="gramStart"/>
      <w:r>
        <w:rPr>
          <w:rFonts w:ascii="inherit" w:hAnsi="inherit"/>
          <w:color w:val="000000"/>
          <w:sz w:val="21"/>
          <w:szCs w:val="21"/>
        </w:rPr>
        <w:t>стоимости.</w:t>
      </w:r>
      <w:r>
        <w:rPr>
          <w:rFonts w:ascii="Segoe UI Symbol" w:hAnsi="Segoe UI Symbol" w:cs="Segoe UI Symbol"/>
          <w:color w:val="000000"/>
          <w:sz w:val="21"/>
          <w:szCs w:val="21"/>
        </w:rPr>
        <w:t>⠀</w:t>
      </w:r>
      <w:proofErr w:type="gramEnd"/>
    </w:p>
    <w:p w14:paraId="263CECC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0A55471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 xml:space="preserve">Тем, кто запишется на август гарантирован февральский ценник от 1000р за </w:t>
      </w:r>
      <w:proofErr w:type="gramStart"/>
      <w:r>
        <w:rPr>
          <w:rFonts w:ascii="inherit" w:hAnsi="inherit"/>
          <w:color w:val="000000"/>
          <w:sz w:val="21"/>
          <w:szCs w:val="21"/>
        </w:rPr>
        <w:t>кг.</w:t>
      </w:r>
      <w:r>
        <w:rPr>
          <w:rFonts w:ascii="Segoe UI Symbol" w:hAnsi="Segoe UI Symbol" w:cs="Segoe UI Symbol"/>
          <w:color w:val="000000"/>
          <w:sz w:val="21"/>
          <w:szCs w:val="21"/>
        </w:rPr>
        <w:t>⠀</w:t>
      </w:r>
      <w:proofErr w:type="gramEnd"/>
    </w:p>
    <w:p w14:paraId="04963127"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10E8643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Пишите в Директ или звоните ____</w:t>
      </w:r>
    </w:p>
    <w:p w14:paraId="3E582FB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82AAA9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вы какой десерт любите больше всего?</w:t>
      </w:r>
    </w:p>
    <w:p w14:paraId="77DF1E0C" w14:textId="77777777" w:rsidR="004B5E0F" w:rsidRDefault="004B5E0F" w:rsidP="004B5E0F">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ПРИМЕР НАПИСАНИЯ ПОСТА ДЛЯ МАГАЗИНА ОДЕЖДЫ</w:t>
      </w:r>
    </w:p>
    <w:p w14:paraId="45909F3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Мамочки! Эта информация для Вас!</w:t>
      </w:r>
    </w:p>
    <w:p w14:paraId="5839716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2EC1380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Почему не стоит покупать детскую одежду в магазине?</w:t>
      </w:r>
    </w:p>
    <w:p w14:paraId="458ECDF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1281494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Нет, конечно, если Вам не жалко отдавать тысячи и тысячи </w:t>
      </w:r>
      <w:proofErr w:type="spellStart"/>
      <w:r>
        <w:rPr>
          <w:rFonts w:ascii="inherit" w:hAnsi="inherit"/>
          <w:color w:val="000000"/>
          <w:sz w:val="21"/>
          <w:szCs w:val="21"/>
        </w:rPr>
        <w:t>рублеи</w:t>
      </w:r>
      <w:proofErr w:type="spellEnd"/>
      <w:r>
        <w:rPr>
          <w:rFonts w:ascii="inherit" w:hAnsi="inherit"/>
          <w:color w:val="000000"/>
          <w:sz w:val="21"/>
          <w:szCs w:val="21"/>
        </w:rPr>
        <w:t xml:space="preserve">̆ за однотипные базовые вещи, то </w:t>
      </w:r>
      <w:proofErr w:type="spellStart"/>
      <w:r>
        <w:rPr>
          <w:rFonts w:ascii="inherit" w:hAnsi="inherit"/>
          <w:color w:val="000000"/>
          <w:sz w:val="21"/>
          <w:szCs w:val="21"/>
        </w:rPr>
        <w:t>пожалуйста</w:t>
      </w:r>
      <w:proofErr w:type="spellEnd"/>
      <w:r>
        <w:rPr>
          <w:rFonts w:ascii="inherit" w:hAnsi="inherit"/>
          <w:color w:val="000000"/>
          <w:sz w:val="21"/>
          <w:szCs w:val="21"/>
        </w:rPr>
        <w:t>.</w:t>
      </w:r>
    </w:p>
    <w:p w14:paraId="04E46DD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4A56135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Только не забудьте, что </w:t>
      </w:r>
      <w:proofErr w:type="spellStart"/>
      <w:r>
        <w:rPr>
          <w:rFonts w:ascii="inherit" w:hAnsi="inherit"/>
          <w:color w:val="000000"/>
          <w:sz w:val="21"/>
          <w:szCs w:val="21"/>
        </w:rPr>
        <w:t>сейчас</w:t>
      </w:r>
      <w:proofErr w:type="spellEnd"/>
      <w:r>
        <w:rPr>
          <w:rFonts w:ascii="inherit" w:hAnsi="inherit"/>
          <w:color w:val="000000"/>
          <w:sz w:val="21"/>
          <w:szCs w:val="21"/>
        </w:rPr>
        <w:t xml:space="preserve"> </w:t>
      </w:r>
      <w:proofErr w:type="spellStart"/>
      <w:r>
        <w:rPr>
          <w:rFonts w:ascii="inherit" w:hAnsi="inherit"/>
          <w:color w:val="000000"/>
          <w:sz w:val="21"/>
          <w:szCs w:val="21"/>
        </w:rPr>
        <w:t>горячии</w:t>
      </w:r>
      <w:proofErr w:type="spellEnd"/>
      <w:r>
        <w:rPr>
          <w:rFonts w:ascii="inherit" w:hAnsi="inherit"/>
          <w:color w:val="000000"/>
          <w:sz w:val="21"/>
          <w:szCs w:val="21"/>
        </w:rPr>
        <w:t xml:space="preserve">̆ сезон в магазинах </w:t>
      </w:r>
      <w:proofErr w:type="spellStart"/>
      <w:r>
        <w:rPr>
          <w:rFonts w:ascii="inherit" w:hAnsi="inherit"/>
          <w:color w:val="000000"/>
          <w:sz w:val="21"/>
          <w:szCs w:val="21"/>
        </w:rPr>
        <w:t>детскои</w:t>
      </w:r>
      <w:proofErr w:type="spellEnd"/>
      <w:r>
        <w:rPr>
          <w:rFonts w:ascii="inherit" w:hAnsi="inherit"/>
          <w:color w:val="000000"/>
          <w:sz w:val="21"/>
          <w:szCs w:val="21"/>
        </w:rPr>
        <w:t xml:space="preserve">̆ одежды, и за самую простую футболку с ярким рисунком Вам придется выложить круглую </w:t>
      </w:r>
      <w:proofErr w:type="gramStart"/>
      <w:r>
        <w:rPr>
          <w:rFonts w:ascii="inherit" w:hAnsi="inherit"/>
          <w:color w:val="000000"/>
          <w:sz w:val="21"/>
          <w:szCs w:val="21"/>
        </w:rPr>
        <w:t>сумму.</w:t>
      </w:r>
      <w:r>
        <w:rPr>
          <w:rFonts w:ascii="Segoe UI Emoji" w:hAnsi="Segoe UI Emoji" w:cs="Segoe UI Emoji"/>
          <w:color w:val="000000"/>
          <w:sz w:val="21"/>
          <w:szCs w:val="21"/>
        </w:rPr>
        <w:t>😱</w:t>
      </w:r>
      <w:proofErr w:type="gramEnd"/>
    </w:p>
    <w:p w14:paraId="6331BD3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0634A613"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При этом сосед по парте скорее всего придет в </w:t>
      </w:r>
      <w:proofErr w:type="spellStart"/>
      <w:r>
        <w:rPr>
          <w:rFonts w:ascii="inherit" w:hAnsi="inherit"/>
          <w:color w:val="000000"/>
          <w:sz w:val="21"/>
          <w:szCs w:val="21"/>
        </w:rPr>
        <w:t>такои</w:t>
      </w:r>
      <w:proofErr w:type="spellEnd"/>
      <w:r>
        <w:rPr>
          <w:rFonts w:ascii="inherit" w:hAnsi="inherit"/>
          <w:color w:val="000000"/>
          <w:sz w:val="21"/>
          <w:szCs w:val="21"/>
        </w:rPr>
        <w:t>̆ же.</w:t>
      </w:r>
    </w:p>
    <w:p w14:paraId="2CD3D82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61750C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как же тогда формировать гардероб </w:t>
      </w:r>
      <w:proofErr w:type="spellStart"/>
      <w:r>
        <w:rPr>
          <w:rFonts w:ascii="inherit" w:hAnsi="inherit"/>
          <w:color w:val="000000"/>
          <w:sz w:val="21"/>
          <w:szCs w:val="21"/>
        </w:rPr>
        <w:t>детеи</w:t>
      </w:r>
      <w:proofErr w:type="spellEnd"/>
      <w:r>
        <w:rPr>
          <w:rFonts w:ascii="inherit" w:hAnsi="inherit"/>
          <w:color w:val="000000"/>
          <w:sz w:val="21"/>
          <w:szCs w:val="21"/>
        </w:rPr>
        <w:t>̆ к школе?</w:t>
      </w:r>
    </w:p>
    <w:p w14:paraId="5783375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FEDE16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Мы - @______к вашим услугам!</w:t>
      </w:r>
    </w:p>
    <w:p w14:paraId="43ED61D2"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04CE859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Чем же мы </w:t>
      </w:r>
      <w:proofErr w:type="gramStart"/>
      <w:r>
        <w:rPr>
          <w:rFonts w:ascii="inherit" w:hAnsi="inherit"/>
          <w:color w:val="000000"/>
          <w:sz w:val="21"/>
          <w:szCs w:val="21"/>
        </w:rPr>
        <w:t>лучше?</w:t>
      </w:r>
      <w:r>
        <w:rPr>
          <w:rFonts w:ascii="Segoe UI Emoji" w:hAnsi="Segoe UI Emoji" w:cs="Segoe UI Emoji"/>
          <w:color w:val="000000"/>
          <w:sz w:val="21"/>
          <w:szCs w:val="21"/>
        </w:rPr>
        <w:t>🤗</w:t>
      </w:r>
      <w:proofErr w:type="gramEnd"/>
    </w:p>
    <w:p w14:paraId="01E8A717"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55EC2A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Кожи</w:t>
      </w:r>
      <w:r>
        <w:rPr>
          <w:rFonts w:ascii="inherit" w:hAnsi="inherit"/>
          <w:color w:val="000000"/>
          <w:sz w:val="21"/>
          <w:szCs w:val="21"/>
        </w:rPr>
        <w:t xml:space="preserve"> </w:t>
      </w:r>
      <w:r>
        <w:rPr>
          <w:rFonts w:ascii="Cambria" w:hAnsi="Cambria" w:cs="Cambria"/>
          <w:color w:val="000000"/>
          <w:sz w:val="21"/>
          <w:szCs w:val="21"/>
        </w:rPr>
        <w:t>вашего</w:t>
      </w:r>
      <w:r>
        <w:rPr>
          <w:rFonts w:ascii="inherit" w:hAnsi="inherit"/>
          <w:color w:val="000000"/>
          <w:sz w:val="21"/>
          <w:szCs w:val="21"/>
        </w:rPr>
        <w:t xml:space="preserve"> </w:t>
      </w:r>
      <w:r>
        <w:rPr>
          <w:rFonts w:ascii="Cambria" w:hAnsi="Cambria" w:cs="Cambria"/>
          <w:color w:val="000000"/>
          <w:sz w:val="21"/>
          <w:szCs w:val="21"/>
        </w:rPr>
        <w:t>непоседы</w:t>
      </w:r>
      <w:r>
        <w:rPr>
          <w:rFonts w:ascii="inherit" w:hAnsi="inherit"/>
          <w:color w:val="000000"/>
          <w:sz w:val="21"/>
          <w:szCs w:val="21"/>
        </w:rPr>
        <w:t xml:space="preserve"> </w:t>
      </w:r>
      <w:r>
        <w:rPr>
          <w:rFonts w:ascii="Cambria" w:hAnsi="Cambria" w:cs="Cambria"/>
          <w:color w:val="000000"/>
          <w:sz w:val="21"/>
          <w:szCs w:val="21"/>
        </w:rPr>
        <w:t>будут</w:t>
      </w:r>
      <w:r>
        <w:rPr>
          <w:rFonts w:ascii="inherit" w:hAnsi="inherit"/>
          <w:color w:val="000000"/>
          <w:sz w:val="21"/>
          <w:szCs w:val="21"/>
        </w:rPr>
        <w:t xml:space="preserve"> </w:t>
      </w:r>
      <w:r>
        <w:rPr>
          <w:rFonts w:ascii="Cambria" w:hAnsi="Cambria" w:cs="Cambria"/>
          <w:color w:val="000000"/>
          <w:sz w:val="21"/>
          <w:szCs w:val="21"/>
        </w:rPr>
        <w:t>касаться</w:t>
      </w:r>
      <w:r>
        <w:rPr>
          <w:rFonts w:ascii="inherit" w:hAnsi="inherit"/>
          <w:color w:val="000000"/>
          <w:sz w:val="21"/>
          <w:szCs w:val="21"/>
        </w:rPr>
        <w:t xml:space="preserve"> </w:t>
      </w:r>
      <w:proofErr w:type="spellStart"/>
      <w:r>
        <w:rPr>
          <w:rFonts w:ascii="Cambria" w:hAnsi="Cambria" w:cs="Cambria"/>
          <w:color w:val="000000"/>
          <w:sz w:val="21"/>
          <w:szCs w:val="21"/>
        </w:rPr>
        <w:t>касаться</w:t>
      </w:r>
      <w:proofErr w:type="spellEnd"/>
      <w:r>
        <w:rPr>
          <w:rFonts w:ascii="inherit" w:hAnsi="inherit"/>
          <w:color w:val="000000"/>
          <w:sz w:val="21"/>
          <w:szCs w:val="21"/>
        </w:rPr>
        <w:t xml:space="preserve"> </w:t>
      </w:r>
      <w:r>
        <w:rPr>
          <w:rFonts w:ascii="Cambria" w:hAnsi="Cambria" w:cs="Cambria"/>
          <w:color w:val="000000"/>
          <w:sz w:val="21"/>
          <w:szCs w:val="21"/>
        </w:rPr>
        <w:t>только</w:t>
      </w:r>
      <w:r>
        <w:rPr>
          <w:rFonts w:ascii="inherit" w:hAnsi="inherit"/>
          <w:color w:val="000000"/>
          <w:sz w:val="21"/>
          <w:szCs w:val="21"/>
        </w:rPr>
        <w:t xml:space="preserve"> </w:t>
      </w:r>
      <w:r>
        <w:rPr>
          <w:rFonts w:ascii="Cambria" w:hAnsi="Cambria" w:cs="Cambria"/>
          <w:color w:val="000000"/>
          <w:sz w:val="21"/>
          <w:szCs w:val="21"/>
        </w:rPr>
        <w:t>качественные</w:t>
      </w:r>
      <w:r>
        <w:rPr>
          <w:rFonts w:ascii="inherit" w:hAnsi="inherit"/>
          <w:color w:val="000000"/>
          <w:sz w:val="21"/>
          <w:szCs w:val="21"/>
        </w:rPr>
        <w:t xml:space="preserve"> </w:t>
      </w:r>
      <w:r>
        <w:rPr>
          <w:rFonts w:ascii="Cambria" w:hAnsi="Cambria" w:cs="Cambria"/>
          <w:color w:val="000000"/>
          <w:sz w:val="21"/>
          <w:szCs w:val="21"/>
        </w:rPr>
        <w:t>ткани</w:t>
      </w:r>
      <w:r>
        <w:rPr>
          <w:rFonts w:ascii="inherit" w:hAnsi="inherit"/>
          <w:color w:val="000000"/>
          <w:sz w:val="21"/>
          <w:szCs w:val="21"/>
        </w:rPr>
        <w:t>.</w:t>
      </w:r>
    </w:p>
    <w:p w14:paraId="2F5F057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6B62AEC7"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У</w:t>
      </w:r>
      <w:r>
        <w:rPr>
          <w:rFonts w:ascii="inherit" w:hAnsi="inherit"/>
          <w:color w:val="000000"/>
          <w:sz w:val="21"/>
          <w:szCs w:val="21"/>
        </w:rPr>
        <w:t xml:space="preserve"> </w:t>
      </w:r>
      <w:r>
        <w:rPr>
          <w:rFonts w:ascii="Cambria" w:hAnsi="Cambria" w:cs="Cambria"/>
          <w:color w:val="000000"/>
          <w:sz w:val="21"/>
          <w:szCs w:val="21"/>
        </w:rPr>
        <w:t>нас</w:t>
      </w:r>
      <w:r>
        <w:rPr>
          <w:rFonts w:ascii="inherit" w:hAnsi="inherit"/>
          <w:color w:val="000000"/>
          <w:sz w:val="21"/>
          <w:szCs w:val="21"/>
        </w:rPr>
        <w:t xml:space="preserve"> </w:t>
      </w:r>
      <w:r>
        <w:rPr>
          <w:rFonts w:ascii="Cambria" w:hAnsi="Cambria" w:cs="Cambria"/>
          <w:color w:val="000000"/>
          <w:sz w:val="21"/>
          <w:szCs w:val="21"/>
        </w:rPr>
        <w:t>собственное</w:t>
      </w:r>
      <w:r>
        <w:rPr>
          <w:rFonts w:ascii="inherit" w:hAnsi="inherit"/>
          <w:color w:val="000000"/>
          <w:sz w:val="21"/>
          <w:szCs w:val="21"/>
        </w:rPr>
        <w:t xml:space="preserve"> </w:t>
      </w:r>
      <w:r>
        <w:rPr>
          <w:rFonts w:ascii="Cambria" w:hAnsi="Cambria" w:cs="Cambria"/>
          <w:color w:val="000000"/>
          <w:sz w:val="21"/>
          <w:szCs w:val="21"/>
        </w:rPr>
        <w:t>производство</w:t>
      </w:r>
      <w:r>
        <w:rPr>
          <w:rFonts w:ascii="inherit" w:hAnsi="inherit"/>
          <w:color w:val="000000"/>
          <w:sz w:val="21"/>
          <w:szCs w:val="21"/>
        </w:rPr>
        <w:t>.</w:t>
      </w:r>
    </w:p>
    <w:p w14:paraId="43D7F9B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4F947B6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Мы</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отшиваем</w:t>
      </w:r>
      <w:r>
        <w:rPr>
          <w:rFonts w:ascii="inherit" w:hAnsi="inherit"/>
          <w:color w:val="000000"/>
          <w:sz w:val="21"/>
          <w:szCs w:val="21"/>
        </w:rPr>
        <w:t xml:space="preserve"> </w:t>
      </w:r>
      <w:r>
        <w:rPr>
          <w:rFonts w:ascii="Cambria" w:hAnsi="Cambria" w:cs="Cambria"/>
          <w:color w:val="000000"/>
          <w:sz w:val="21"/>
          <w:szCs w:val="21"/>
        </w:rPr>
        <w:t>магазинную</w:t>
      </w:r>
      <w:r>
        <w:rPr>
          <w:rFonts w:ascii="inherit" w:hAnsi="inherit"/>
          <w:color w:val="000000"/>
          <w:sz w:val="21"/>
          <w:szCs w:val="21"/>
        </w:rPr>
        <w:t xml:space="preserve"> </w:t>
      </w:r>
      <w:r>
        <w:rPr>
          <w:rFonts w:ascii="Cambria" w:hAnsi="Cambria" w:cs="Cambria"/>
          <w:color w:val="000000"/>
          <w:sz w:val="21"/>
          <w:szCs w:val="21"/>
        </w:rPr>
        <w:t>типовую</w:t>
      </w:r>
      <w:r>
        <w:rPr>
          <w:rFonts w:ascii="inherit" w:hAnsi="inherit"/>
          <w:color w:val="000000"/>
          <w:sz w:val="21"/>
          <w:szCs w:val="21"/>
        </w:rPr>
        <w:t xml:space="preserve"> </w:t>
      </w:r>
      <w:r>
        <w:rPr>
          <w:rFonts w:ascii="Cambria" w:hAnsi="Cambria" w:cs="Cambria"/>
          <w:color w:val="000000"/>
          <w:sz w:val="21"/>
          <w:szCs w:val="21"/>
        </w:rPr>
        <w:t>одежду</w:t>
      </w:r>
      <w:r>
        <w:rPr>
          <w:rFonts w:ascii="inherit" w:hAnsi="inherit"/>
          <w:color w:val="000000"/>
          <w:sz w:val="21"/>
          <w:szCs w:val="21"/>
        </w:rPr>
        <w:t>.</w:t>
      </w:r>
    </w:p>
    <w:p w14:paraId="0E503ED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788B9E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proofErr w:type="spellStart"/>
      <w:r>
        <w:rPr>
          <w:rFonts w:ascii="inherit" w:hAnsi="inherit"/>
          <w:color w:val="000000"/>
          <w:sz w:val="21"/>
          <w:szCs w:val="21"/>
        </w:rPr>
        <w:t>Перейдите</w:t>
      </w:r>
      <w:proofErr w:type="spellEnd"/>
      <w:r>
        <w:rPr>
          <w:rFonts w:ascii="inherit" w:hAnsi="inherit"/>
          <w:color w:val="000000"/>
          <w:sz w:val="21"/>
          <w:szCs w:val="21"/>
        </w:rPr>
        <w:t xml:space="preserve"> на </w:t>
      </w:r>
      <w:proofErr w:type="spellStart"/>
      <w:r>
        <w:rPr>
          <w:rFonts w:ascii="inherit" w:hAnsi="inherit"/>
          <w:color w:val="000000"/>
          <w:sz w:val="21"/>
          <w:szCs w:val="21"/>
        </w:rPr>
        <w:t>сайт</w:t>
      </w:r>
      <w:proofErr w:type="spellEnd"/>
      <w:r>
        <w:rPr>
          <w:rFonts w:ascii="inherit" w:hAnsi="inherit"/>
          <w:color w:val="000000"/>
          <w:sz w:val="21"/>
          <w:szCs w:val="21"/>
        </w:rPr>
        <w:t xml:space="preserve"> по ссылке в шапке профиле и вы можете лично убедиться.</w:t>
      </w:r>
    </w:p>
    <w:p w14:paraId="13513C1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2E7B48C0"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Принты, модели и расцветки - необычные, классные и при этом удобные!</w:t>
      </w:r>
    </w:p>
    <w:p w14:paraId="4AA2B40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EE17F4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Я сама - мама! Я понимаю, о чем говорю.</w:t>
      </w:r>
    </w:p>
    <w:p w14:paraId="0BDCC7F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2FF054A1"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стоят они - очень демократично.</w:t>
      </w:r>
    </w:p>
    <w:p w14:paraId="31EB6EAB"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001693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Например, белая блуза к учебному году вам </w:t>
      </w:r>
      <w:proofErr w:type="spellStart"/>
      <w:r>
        <w:rPr>
          <w:rFonts w:ascii="inherit" w:hAnsi="inherit"/>
          <w:color w:val="000000"/>
          <w:sz w:val="21"/>
          <w:szCs w:val="21"/>
        </w:rPr>
        <w:t>обойдется</w:t>
      </w:r>
      <w:proofErr w:type="spellEnd"/>
      <w:r>
        <w:rPr>
          <w:rFonts w:ascii="inherit" w:hAnsi="inherit"/>
          <w:color w:val="000000"/>
          <w:sz w:val="21"/>
          <w:szCs w:val="21"/>
        </w:rPr>
        <w:t xml:space="preserve"> в 1200 </w:t>
      </w:r>
      <w:proofErr w:type="spellStart"/>
      <w:r>
        <w:rPr>
          <w:rFonts w:ascii="inherit" w:hAnsi="inherit"/>
          <w:color w:val="000000"/>
          <w:sz w:val="21"/>
          <w:szCs w:val="21"/>
        </w:rPr>
        <w:t>рублеи</w:t>
      </w:r>
      <w:proofErr w:type="spellEnd"/>
      <w:r>
        <w:rPr>
          <w:rFonts w:ascii="inherit" w:hAnsi="inherit"/>
          <w:color w:val="000000"/>
          <w:sz w:val="21"/>
          <w:szCs w:val="21"/>
        </w:rPr>
        <w:t>̆.</w:t>
      </w:r>
    </w:p>
    <w:p w14:paraId="412E4DAE"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2866D8D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 честь скорого начала школьного сезона, при заказе трех </w:t>
      </w:r>
      <w:proofErr w:type="spellStart"/>
      <w:r>
        <w:rPr>
          <w:rFonts w:ascii="inherit" w:hAnsi="inherit"/>
          <w:color w:val="000000"/>
          <w:sz w:val="21"/>
          <w:szCs w:val="21"/>
        </w:rPr>
        <w:t>вещеи</w:t>
      </w:r>
      <w:proofErr w:type="spellEnd"/>
      <w:r>
        <w:rPr>
          <w:rFonts w:ascii="inherit" w:hAnsi="inherit"/>
          <w:color w:val="000000"/>
          <w:sz w:val="21"/>
          <w:szCs w:val="21"/>
        </w:rPr>
        <w:t>̆ скидка 2</w:t>
      </w:r>
      <w:r>
        <w:rPr>
          <w:rFonts w:ascii="Segoe UI Emoji" w:hAnsi="Segoe UI Emoji" w:cs="Segoe UI Emoji"/>
          <w:color w:val="000000"/>
          <w:sz w:val="21"/>
          <w:szCs w:val="21"/>
        </w:rPr>
        <w:t>️⃣</w:t>
      </w:r>
      <w:r>
        <w:rPr>
          <w:rFonts w:ascii="inherit" w:hAnsi="inherit"/>
          <w:color w:val="000000"/>
          <w:sz w:val="21"/>
          <w:szCs w:val="21"/>
        </w:rPr>
        <w:t>0</w:t>
      </w:r>
      <w:r>
        <w:rPr>
          <w:rFonts w:ascii="Segoe UI Emoji" w:hAnsi="Segoe UI Emoji" w:cs="Segoe UI Emoji"/>
          <w:color w:val="000000"/>
          <w:sz w:val="21"/>
          <w:szCs w:val="21"/>
        </w:rPr>
        <w:t>️⃣</w:t>
      </w:r>
      <w:r>
        <w:rPr>
          <w:rFonts w:ascii="inherit" w:hAnsi="inherit"/>
          <w:color w:val="000000"/>
          <w:sz w:val="21"/>
          <w:szCs w:val="21"/>
        </w:rPr>
        <w:t xml:space="preserve">%. </w:t>
      </w:r>
      <w:r>
        <w:rPr>
          <w:rFonts w:ascii="Segoe UI Emoji" w:hAnsi="Segoe UI Emoji" w:cs="Segoe UI Emoji"/>
          <w:color w:val="000000"/>
          <w:sz w:val="21"/>
          <w:szCs w:val="21"/>
        </w:rPr>
        <w:t>❤️</w:t>
      </w:r>
    </w:p>
    <w:p w14:paraId="0C9A6929"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1AC0F95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Доставка бесплатно.</w:t>
      </w:r>
    </w:p>
    <w:p w14:paraId="7829BE2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7471495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Но это только до 1 сентября.</w:t>
      </w:r>
    </w:p>
    <w:p w14:paraId="39187B9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7B49D446"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Поторопитесь. </w:t>
      </w:r>
      <w:r>
        <w:rPr>
          <w:rFonts w:ascii="Segoe UI Emoji" w:hAnsi="Segoe UI Emoji" w:cs="Segoe UI Emoji"/>
          <w:color w:val="000000"/>
          <w:sz w:val="21"/>
          <w:szCs w:val="21"/>
        </w:rPr>
        <w:t>🚴</w:t>
      </w:r>
      <w:r>
        <w:rPr>
          <w:rFonts w:ascii="inherit" w:hAnsi="inherit"/>
          <w:color w:val="000000"/>
          <w:sz w:val="21"/>
          <w:szCs w:val="21"/>
        </w:rPr>
        <w:t>‍</w:t>
      </w:r>
      <w:r>
        <w:rPr>
          <w:rFonts w:ascii="Segoe UI Emoji" w:hAnsi="Segoe UI Emoji" w:cs="Segoe UI Emoji"/>
          <w:color w:val="000000"/>
          <w:sz w:val="21"/>
          <w:szCs w:val="21"/>
        </w:rPr>
        <w:t>♂️</w:t>
      </w:r>
    </w:p>
    <w:p w14:paraId="5A6176C4"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6816286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Созрели?</w:t>
      </w:r>
    </w:p>
    <w:p w14:paraId="3519B4AA"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634BA25"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Пишите по ссылке в шапке Инстаграм/ВКонтакте или просто в мессенджер</w:t>
      </w:r>
    </w:p>
    <w:p w14:paraId="1FD5F5DC"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6E45B948"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А ваши дети уже ходят в школу?</w:t>
      </w:r>
    </w:p>
    <w:p w14:paraId="03E2007D"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lastRenderedPageBreak/>
        <w:t>⠀</w:t>
      </w:r>
    </w:p>
    <w:p w14:paraId="10395C4F" w14:textId="77777777" w:rsidR="004B5E0F" w:rsidRDefault="004B5E0F" w:rsidP="004B5E0F">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Где вы обычно покупаете вещи?</w:t>
      </w:r>
    </w:p>
    <w:p w14:paraId="44029409" w14:textId="77777777" w:rsidR="004B5E0F" w:rsidRDefault="004B5E0F" w:rsidP="004B5E0F">
      <w:pPr>
        <w:spacing w:after="0" w:line="240" w:lineRule="auto"/>
        <w:rPr>
          <w:rFonts w:ascii="inherit" w:eastAsia="Times New Roman" w:hAnsi="inherit" w:cs="Times New Roman"/>
          <w:sz w:val="24"/>
          <w:szCs w:val="24"/>
          <w:lang w:eastAsia="ru-RU"/>
        </w:rPr>
      </w:pPr>
    </w:p>
    <w:p w14:paraId="3CE242E1" w14:textId="034DF2E1" w:rsidR="004B5E0F" w:rsidRDefault="004B5E0F" w:rsidP="004B5E0F">
      <w:pPr>
        <w:spacing w:after="0" w:line="240" w:lineRule="auto"/>
        <w:rPr>
          <w:rFonts w:ascii="inherit" w:eastAsia="Times New Roman" w:hAnsi="inherit" w:cs="Times New Roman"/>
          <w:sz w:val="24"/>
          <w:szCs w:val="24"/>
          <w:lang w:eastAsia="ru-RU"/>
        </w:rPr>
      </w:pPr>
      <w:r>
        <w:rPr>
          <w:noProof/>
        </w:rPr>
        <w:drawing>
          <wp:inline distT="0" distB="0" distL="0" distR="0" wp14:anchorId="606B4733" wp14:editId="0E9768D8">
            <wp:extent cx="1485900" cy="1438275"/>
            <wp:effectExtent l="0" t="0" r="0" b="9525"/>
            <wp:docPr id="14264573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57359" name=""/>
                    <pic:cNvPicPr/>
                  </pic:nvPicPr>
                  <pic:blipFill>
                    <a:blip r:embed="rId14"/>
                    <a:stretch>
                      <a:fillRect/>
                    </a:stretch>
                  </pic:blipFill>
                  <pic:spPr>
                    <a:xfrm>
                      <a:off x="0" y="0"/>
                      <a:ext cx="1485900" cy="1438275"/>
                    </a:xfrm>
                    <a:prstGeom prst="rect">
                      <a:avLst/>
                    </a:prstGeom>
                  </pic:spPr>
                </pic:pic>
              </a:graphicData>
            </a:graphic>
          </wp:inline>
        </w:drawing>
      </w:r>
    </w:p>
    <w:p w14:paraId="6FDA5874"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 xml:space="preserve">ПОСТ-ИНСТРУКЦИЯ "ИНТЕРЕСНЫЙ ФАКТ </w:t>
      </w:r>
      <w:proofErr w:type="gramStart"/>
      <w:r w:rsidRPr="004B5E0F">
        <w:rPr>
          <w:rFonts w:ascii="Roboto" w:eastAsia="Times New Roman" w:hAnsi="Roboto" w:cs="Times New Roman"/>
          <w:b/>
          <w:bCs/>
          <w:color w:val="000000"/>
          <w:sz w:val="33"/>
          <w:szCs w:val="33"/>
          <w:lang w:eastAsia="ru-RU"/>
        </w:rPr>
        <w:t>О...</w:t>
      </w:r>
      <w:proofErr w:type="gramEnd"/>
      <w:r w:rsidRPr="004B5E0F">
        <w:rPr>
          <w:rFonts w:ascii="Roboto" w:eastAsia="Times New Roman" w:hAnsi="Roboto" w:cs="Times New Roman"/>
          <w:b/>
          <w:bCs/>
          <w:color w:val="000000"/>
          <w:sz w:val="33"/>
          <w:szCs w:val="33"/>
          <w:lang w:eastAsia="ru-RU"/>
        </w:rPr>
        <w:t>"</w:t>
      </w:r>
    </w:p>
    <w:p w14:paraId="268045D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Инструкция по написанию </w:t>
      </w:r>
      <w:proofErr w:type="spellStart"/>
      <w:r w:rsidRPr="004B5E0F">
        <w:rPr>
          <w:rFonts w:ascii="inherit" w:eastAsia="Times New Roman" w:hAnsi="inherit" w:cs="Times New Roman"/>
          <w:color w:val="000000"/>
          <w:sz w:val="21"/>
          <w:szCs w:val="21"/>
          <w:lang w:eastAsia="ru-RU"/>
        </w:rPr>
        <w:t>пстатьи</w:t>
      </w:r>
      <w:proofErr w:type="spellEnd"/>
      <w:r w:rsidRPr="004B5E0F">
        <w:rPr>
          <w:rFonts w:ascii="inherit" w:eastAsia="Times New Roman" w:hAnsi="inherit" w:cs="Times New Roman"/>
          <w:color w:val="000000"/>
          <w:sz w:val="21"/>
          <w:szCs w:val="21"/>
          <w:lang w:eastAsia="ru-RU"/>
        </w:rPr>
        <w:t xml:space="preserve"> или поста «Интересный факт о____»</w:t>
      </w:r>
    </w:p>
    <w:p w14:paraId="2203172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B9BFDC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Ценность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польза, которую Вы обещаете клиенту. </w:t>
      </w:r>
    </w:p>
    <w:p w14:paraId="5A6451A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59D45B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Итак. Напишем пост, в котором </w:t>
      </w:r>
    </w:p>
    <w:p w14:paraId="0D88535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1F25D5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Cambria" w:eastAsia="Times New Roman" w:hAnsi="Cambria" w:cs="Cambria"/>
          <w:color w:val="000000"/>
          <w:sz w:val="21"/>
          <w:szCs w:val="21"/>
          <w:lang w:eastAsia="ru-RU"/>
        </w:rPr>
        <w:t>Вы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небанально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делитесь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применением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действии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Вашего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изделия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или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услуги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или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даете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новую</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инфо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смежном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бизнесе</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w:t>
      </w:r>
    </w:p>
    <w:p w14:paraId="09F2BA0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FD8657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Cambria" w:eastAsia="Times New Roman" w:hAnsi="Cambria" w:cs="Cambria"/>
          <w:color w:val="000000"/>
          <w:sz w:val="21"/>
          <w:szCs w:val="21"/>
          <w:lang w:eastAsia="ru-RU"/>
        </w:rPr>
        <w:t>Вы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делитесь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интересным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фактом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из</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сферы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своей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деятельнос</w:t>
      </w:r>
      <w:r w:rsidRPr="004B5E0F">
        <w:rPr>
          <w:rFonts w:ascii="inherit" w:eastAsia="Times New Roman" w:hAnsi="inherit" w:cs="Times New Roman"/>
          <w:color w:val="000000"/>
          <w:sz w:val="21"/>
          <w:szCs w:val="21"/>
          <w:lang w:eastAsia="ru-RU"/>
        </w:rPr>
        <w:t>ти.</w:t>
      </w:r>
    </w:p>
    <w:p w14:paraId="6BB9001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34529E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Пишите детально, доступно. Помните, что Вы делитесь лишь одной деталью.</w:t>
      </w:r>
    </w:p>
    <w:p w14:paraId="7F64672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9D5B81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Цель:</w:t>
      </w:r>
    </w:p>
    <w:p w14:paraId="2703B59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45AA2B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Этим постом Вы продолжаете создавать доверительные отношения с потенциальными клиентами.</w:t>
      </w:r>
    </w:p>
    <w:p w14:paraId="34215B8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EC0954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Также, Вы знакомите со своим уровнем профессионализма, манерой подачи информации, характером и т.д.</w:t>
      </w:r>
    </w:p>
    <w:p w14:paraId="3D2C3CE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5286D7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Люди идут на людей, поэтому это все имеет огромное значение и увеличивает Ваши шансы обрести благодарных заказчиков.</w:t>
      </w:r>
    </w:p>
    <w:p w14:paraId="5AFC2D0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757FAE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Примеры: </w:t>
      </w:r>
    </w:p>
    <w:p w14:paraId="25411A7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Вы массажист? Дайте легкую технику, с которой может справиться любой человек - напишите о самомассаже-скорой помощи, для случая, в котором Вы уверены, что человек себе не навредит и облегчит дискомфорт до приезда к Вам-специалисту.</w:t>
      </w:r>
    </w:p>
    <w:p w14:paraId="4DA19AC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BBAAF2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Возможно, надавливание на точки-акупунктуры на пальцах рук смогут помочь в кризисный момент? Подскажите читателям, где и как надо правильно давить. Возьмите один случай — головная или зубная боль.</w:t>
      </w:r>
    </w:p>
    <w:p w14:paraId="53DF8C7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21BBA3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Не забудьте про вопрос: А что из экспресс-методов есть в Вашем багаже? или А вам приходилось помогать себе до приезда к массажисту?</w:t>
      </w:r>
    </w:p>
    <w:p w14:paraId="3CC4CBA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4C53AB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Ваш профиль посвящен визажу? Разберите один предмет из косметички ваших читательниц. Например, посоветуйте качественную тушь, которая не подведет на торжественном событии летом. Между строк укажите, что пользуетесь такой сами. Да, она не дешевая, но того стоит.</w:t>
      </w:r>
    </w:p>
    <w:p w14:paraId="7D6ADDD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7CD6D0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Завершите пост логичным приглашением к себе со словами</w:t>
      </w:r>
      <w:proofErr w:type="gramStart"/>
      <w:r w:rsidRPr="004B5E0F">
        <w:rPr>
          <w:rFonts w:ascii="inherit" w:eastAsia="Times New Roman" w:hAnsi="inherit" w:cs="Times New Roman"/>
          <w:color w:val="000000"/>
          <w:sz w:val="21"/>
          <w:szCs w:val="21"/>
          <w:lang w:eastAsia="ru-RU"/>
        </w:rPr>
        <w:t>: Не</w:t>
      </w:r>
      <w:proofErr w:type="gramEnd"/>
      <w:r w:rsidRPr="004B5E0F">
        <w:rPr>
          <w:rFonts w:ascii="inherit" w:eastAsia="Times New Roman" w:hAnsi="inherit" w:cs="Times New Roman"/>
          <w:color w:val="000000"/>
          <w:sz w:val="21"/>
          <w:szCs w:val="21"/>
          <w:lang w:eastAsia="ru-RU"/>
        </w:rPr>
        <w:t xml:space="preserve"> обязательно инвестировать в профессиональную косметику, если Вы планируете ей воспользоваться пару раз, и ее срок службы закончится. Приходите ко мне, и я создам для Вас желаемый образ по доступной цене, </w:t>
      </w:r>
      <w:r w:rsidRPr="004B5E0F">
        <w:rPr>
          <w:rFonts w:ascii="inherit" w:eastAsia="Times New Roman" w:hAnsi="inherit" w:cs="Times New Roman"/>
          <w:color w:val="000000"/>
          <w:sz w:val="21"/>
          <w:szCs w:val="21"/>
          <w:lang w:eastAsia="ru-RU"/>
        </w:rPr>
        <w:lastRenderedPageBreak/>
        <w:t xml:space="preserve">используя весь спектр качественной косметики! Не забудьте записаться на удобное для Вас время заранее! Ведь осень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«горячая пора» для визажиста.</w:t>
      </w:r>
    </w:p>
    <w:p w14:paraId="6EDB886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70D4E8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 конце обязательно вопрос: Какое ближайшее торжество Вас ожидает в сентябре? Вы к нему точно готовы?</w:t>
      </w:r>
    </w:p>
    <w:p w14:paraId="548A935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3436C0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Фотограф может рассказать о том, как уберечь фотоаппарат в путешествии. О специальном оборудовании и народных методах как не намочить камеру в реке, очистить линзу от пыли, не разбить ее в горах и т.п. Поделитесь из своего богатого опыта, что делать если это таки случилось, а Вы далеко от цивилизации. Как спасти фотографии и дорогую технику?</w:t>
      </w:r>
    </w:p>
    <w:p w14:paraId="2C938F2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3E7796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Завершите пост вопросом: что самое ценное Вы так и не принесли домой с фотоохоты? </w:t>
      </w:r>
      <w:proofErr w:type="gramStart"/>
      <w:r w:rsidRPr="004B5E0F">
        <w:rPr>
          <w:rFonts w:ascii="inherit" w:eastAsia="Times New Roman" w:hAnsi="inherit" w:cs="Times New Roman"/>
          <w:color w:val="000000"/>
          <w:sz w:val="21"/>
          <w:szCs w:val="21"/>
          <w:lang w:eastAsia="ru-RU"/>
        </w:rPr>
        <w:t>или Поделитесь</w:t>
      </w:r>
      <w:proofErr w:type="gramEnd"/>
      <w:r w:rsidRPr="004B5E0F">
        <w:rPr>
          <w:rFonts w:ascii="inherit" w:eastAsia="Times New Roman" w:hAnsi="inherit" w:cs="Times New Roman"/>
          <w:color w:val="000000"/>
          <w:sz w:val="21"/>
          <w:szCs w:val="21"/>
          <w:lang w:eastAsia="ru-RU"/>
        </w:rPr>
        <w:t xml:space="preserve"> случаем, когда находчивость помогла спасти Вашу ценность?</w:t>
      </w:r>
    </w:p>
    <w:p w14:paraId="52291AA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DF0D91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Вы водите группу туристов в походы? Расскажите, какой спальный мешок лучше пробрести? Что важно учитывать при сборе вещей для определённого вида путешествия? </w:t>
      </w:r>
      <w:proofErr w:type="spellStart"/>
      <w:r w:rsidRPr="004B5E0F">
        <w:rPr>
          <w:rFonts w:ascii="inherit" w:eastAsia="Times New Roman" w:hAnsi="inherit" w:cs="Times New Roman"/>
          <w:color w:val="000000"/>
          <w:sz w:val="21"/>
          <w:szCs w:val="21"/>
          <w:lang w:eastAsia="ru-RU"/>
        </w:rPr>
        <w:t>Лайфхаки</w:t>
      </w:r>
      <w:proofErr w:type="spellEnd"/>
      <w:r w:rsidRPr="004B5E0F">
        <w:rPr>
          <w:rFonts w:ascii="inherit" w:eastAsia="Times New Roman" w:hAnsi="inherit" w:cs="Times New Roman"/>
          <w:color w:val="000000"/>
          <w:sz w:val="21"/>
          <w:szCs w:val="21"/>
          <w:lang w:eastAsia="ru-RU"/>
        </w:rPr>
        <w:t xml:space="preserve"> по очистке речной воды в походных условиях и т.п. Возможно, Вы знаете какое-то универсально средство или гаджет, которые необходимы любому туристу на любой местности?</w:t>
      </w:r>
    </w:p>
    <w:p w14:paraId="6BC4AEA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36C329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Делитесь и показывайте свой профессионализм. Не забудьте в конце пригласить в актуальный по дате тур, в котором Ваш подписчик сможет проверить действенность Вашего совета и научиться секрету лично у Вас — Гуру походов.</w:t>
      </w:r>
    </w:p>
    <w:p w14:paraId="18DD146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463CB7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Вовлеките в диалог вопросом об опыте бесполезных предметов: Какую вещь Вы так и не достали из своего рюкзака за весь поход?</w:t>
      </w:r>
    </w:p>
    <w:p w14:paraId="33827D1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005867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Оказываете юридические услуги? Напишите, как правильно оформить определенный документ. Сколько времени уходит на его рассмотрение. В какие дни у Вас меньше очереди. А в какие лучше обращаться в конкретные инстанции?</w:t>
      </w:r>
    </w:p>
    <w:p w14:paraId="5F03618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FC19F5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Будьте полезны и избавьте читателей от мелких хлопот. Они в ответ обратятся к Вам за более серьезной услугой на платной основе.</w:t>
      </w:r>
    </w:p>
    <w:p w14:paraId="620B570C"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1.</w:t>
      </w:r>
    </w:p>
    <w:p w14:paraId="6817644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Интересный факт о миллионерах ⬇</w:t>
      </w:r>
    </w:p>
    <w:p w14:paraId="646E56A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7FFF9B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Каждый мечтает о финансовой подушке в 1 млн </w:t>
      </w:r>
      <w:proofErr w:type="gramStart"/>
      <w:r w:rsidRPr="004B5E0F">
        <w:rPr>
          <w:rFonts w:ascii="inherit" w:eastAsia="Times New Roman" w:hAnsi="inherit" w:cs="Times New Roman"/>
          <w:color w:val="000000"/>
          <w:sz w:val="21"/>
          <w:szCs w:val="21"/>
          <w:lang w:eastAsia="ru-RU"/>
        </w:rPr>
        <w:t>$,  но</w:t>
      </w:r>
      <w:proofErr w:type="gramEnd"/>
      <w:r w:rsidRPr="004B5E0F">
        <w:rPr>
          <w:rFonts w:ascii="inherit" w:eastAsia="Times New Roman" w:hAnsi="inherit" w:cs="Times New Roman"/>
          <w:color w:val="000000"/>
          <w:sz w:val="21"/>
          <w:szCs w:val="21"/>
          <w:lang w:eastAsia="ru-RU"/>
        </w:rPr>
        <w:t xml:space="preserve"> в реальности лишь около 5% жителей можно назвать долларовыми миллионерами.</w:t>
      </w:r>
    </w:p>
    <w:p w14:paraId="321CF87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C75C70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Каким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человеком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надо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быть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что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достичь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такого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статуса</w:t>
      </w:r>
      <w:r w:rsidRPr="004B5E0F">
        <w:rPr>
          <w:rFonts w:ascii="inherit" w:eastAsia="Times New Roman" w:hAnsi="inherit" w:cs="Times New Roman"/>
          <w:color w:val="000000"/>
          <w:sz w:val="21"/>
          <w:szCs w:val="21"/>
          <w:lang w:eastAsia="ru-RU"/>
        </w:rPr>
        <w:t>?</w:t>
      </w:r>
    </w:p>
    <w:p w14:paraId="6D61156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0801E8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Расскажу вам интересный факт об этом:</w:t>
      </w:r>
    </w:p>
    <w:p w14:paraId="0E1F63A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53FC6C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Собрав и изучив,</w:t>
      </w:r>
    </w:p>
    <w:p w14:paraId="5AB8AAF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98378D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личные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пристрастия</w:t>
      </w:r>
    </w:p>
    <w:p w14:paraId="43BF589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черты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характера</w:t>
      </w:r>
    </w:p>
    <w:p w14:paraId="1EB5C71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биографии</w:t>
      </w:r>
    </w:p>
    <w:p w14:paraId="3EA4507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0B0CB0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можно сделать вывод, который окажется несколько неожиданным для Вас.</w:t>
      </w:r>
    </w:p>
    <w:p w14:paraId="596918B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FE7050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Среднестатистический $ миллионер </w:t>
      </w:r>
      <w:proofErr w:type="gramStart"/>
      <w:r w:rsidRPr="004B5E0F">
        <w:rPr>
          <w:rFonts w:ascii="inherit" w:eastAsia="Times New Roman" w:hAnsi="inherit" w:cs="Times New Roman"/>
          <w:color w:val="000000"/>
          <w:sz w:val="21"/>
          <w:szCs w:val="21"/>
          <w:lang w:eastAsia="ru-RU"/>
        </w:rPr>
        <w:t>- это</w:t>
      </w:r>
      <w:proofErr w:type="gramEnd"/>
    </w:p>
    <w:p w14:paraId="4CB85C0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7AFF9E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Не франт на Феррари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в компании фотомоделей</w:t>
      </w:r>
    </w:p>
    <w:p w14:paraId="1513AA1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E71795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Факт</w:t>
      </w:r>
    </w:p>
    <w:p w14:paraId="5248ECE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52B51BC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Среднестатистический миллионер в мире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w:t>
      </w:r>
    </w:p>
    <w:p w14:paraId="08F79489"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D0A0D2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1. Итак, все-таки миллионер - мужчина. Эта тенденция неуклонно меняется с ростом в сторону прекрасного пола. Уже больше 10% общего количества владельцев капитала свыше 1 млн.$ - женщины.</w:t>
      </w:r>
    </w:p>
    <w:p w14:paraId="25A88D8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E49680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2. Ему от 50 до 60 лет.</w:t>
      </w:r>
    </w:p>
    <w:p w14:paraId="7127B58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Но опять же, в последнее время возраст состоятельного человека в мире значительно помолодел. Это способствовало сильное развитие технологий и, конечно, же обучение инвестициям. Например, Карлос Слим (богатейший человек латинской Америки) разбогател в 25 лет, удачно инвестировав в страховой бизнес.</w:t>
      </w:r>
    </w:p>
    <w:p w14:paraId="1B6C84C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D2E230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3. Ну и добавим, что среднестатистический миллионер женат и у него трое детей.</w:t>
      </w:r>
    </w:p>
    <w:p w14:paraId="5E01A1F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FB09C2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Еще больше интересных фактов о современных владельцах капиталов ищите сегодня у меня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xml:space="preserve"> историях. </w:t>
      </w:r>
    </w:p>
    <w:p w14:paraId="3563B9A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DD5C66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А двум из Вас я подарю книгу с отправкой за мой счет. </w:t>
      </w:r>
    </w:p>
    <w:p w14:paraId="1D28767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4559D6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Рэй </w:t>
      </w:r>
      <w:proofErr w:type="spellStart"/>
      <w:r w:rsidRPr="004B5E0F">
        <w:rPr>
          <w:rFonts w:ascii="inherit" w:eastAsia="Times New Roman" w:hAnsi="inherit" w:cs="Times New Roman"/>
          <w:color w:val="000000"/>
          <w:sz w:val="21"/>
          <w:szCs w:val="21"/>
          <w:lang w:eastAsia="ru-RU"/>
        </w:rPr>
        <w:t>Далио</w:t>
      </w:r>
      <w:proofErr w:type="spellEnd"/>
      <w:r w:rsidRPr="004B5E0F">
        <w:rPr>
          <w:rFonts w:ascii="inherit" w:eastAsia="Times New Roman" w:hAnsi="inherit" w:cs="Times New Roman"/>
          <w:color w:val="000000"/>
          <w:sz w:val="21"/>
          <w:szCs w:val="21"/>
          <w:lang w:eastAsia="ru-RU"/>
        </w:rPr>
        <w:t>. «Принципы» История одного из известнейших инвесторов в мире.</w:t>
      </w:r>
    </w:p>
    <w:p w14:paraId="5384610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88AC62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Достанется тому, кто </w:t>
      </w:r>
    </w:p>
    <w:p w14:paraId="1EE1592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6261ED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1. Отправит этот пост с свою историю, нажав самолетик.</w:t>
      </w:r>
    </w:p>
    <w:p w14:paraId="3F79C04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CD210A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2. Тут под постом напишет фразу⬇</w:t>
      </w:r>
    </w:p>
    <w:p w14:paraId="61D68F1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F3D5CA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Интересный пост. Репост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xml:space="preserve"> историю готов. </w:t>
      </w:r>
    </w:p>
    <w:p w14:paraId="7019061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B0C089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Поделитесь интересным постом с друзьями</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и выиграйте приз.</w:t>
      </w:r>
    </w:p>
    <w:p w14:paraId="67B12C31"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67CE492E">
          <v:rect id="_x0000_i1029" style="width:0;height:0" o:hralign="center" o:hrstd="t" o:hr="t" fillcolor="#a0a0a0" stroked="f"/>
        </w:pict>
      </w:r>
    </w:p>
    <w:p w14:paraId="12F93044"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2.</w:t>
      </w:r>
    </w:p>
    <w:p w14:paraId="7CBD59B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Магазин, подача с точки зрения </w:t>
      </w:r>
      <w:r w:rsidRPr="004B5E0F">
        <w:rPr>
          <w:rFonts w:ascii="MS Mincho" w:eastAsia="MS Mincho" w:hAnsi="MS Mincho" w:cs="MS Mincho" w:hint="eastAsia"/>
          <w:color w:val="000000"/>
          <w:sz w:val="21"/>
          <w:szCs w:val="21"/>
          <w:lang w:eastAsia="ru-RU"/>
        </w:rPr>
        <w:t>《</w:t>
      </w:r>
      <w:r w:rsidRPr="004B5E0F">
        <w:rPr>
          <w:rFonts w:ascii="Cambria" w:eastAsia="Times New Roman" w:hAnsi="Cambria" w:cs="Cambria"/>
          <w:color w:val="000000"/>
          <w:sz w:val="21"/>
          <w:szCs w:val="21"/>
          <w:lang w:eastAsia="ru-RU"/>
        </w:rPr>
        <w:t>продукт</w:t>
      </w:r>
      <w:r w:rsidRPr="004B5E0F">
        <w:rPr>
          <w:rFonts w:ascii="MS Mincho" w:eastAsia="MS Mincho" w:hAnsi="MS Mincho" w:cs="MS Mincho"/>
          <w:color w:val="000000"/>
          <w:sz w:val="21"/>
          <w:szCs w:val="21"/>
          <w:lang w:eastAsia="ru-RU"/>
        </w:rPr>
        <w:t>》</w:t>
      </w:r>
    </w:p>
    <w:p w14:paraId="0727F0D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24E36E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Интересный факт о магазине сумок. Открываю фирменные секреты такой любимой нами девушками отрасли как кожгалантерея.</w:t>
      </w:r>
    </w:p>
    <w:p w14:paraId="2D9CFF8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B02CB8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Ловите досье на магазин сумок от @___ </w:t>
      </w:r>
    </w:p>
    <w:p w14:paraId="354802A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69B2C2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Меня зовут Светлана и я Ваш сумочный эксперт уже ____ лет.</w:t>
      </w:r>
    </w:p>
    <w:p w14:paraId="29FA437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0FBF26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Начну с того, что </w:t>
      </w:r>
    </w:p>
    <w:p w14:paraId="5C8EDA5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21-</w:t>
      </w:r>
      <w:r w:rsidRPr="004B5E0F">
        <w:rPr>
          <w:rFonts w:ascii="Cambria" w:eastAsia="Times New Roman" w:hAnsi="Cambria" w:cs="Cambria"/>
          <w:color w:val="000000"/>
          <w:sz w:val="21"/>
          <w:szCs w:val="21"/>
          <w:lang w:eastAsia="ru-RU"/>
        </w:rPr>
        <w:t>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веке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сумка</w:t>
      </w:r>
      <w:r w:rsidRPr="004B5E0F">
        <w:rPr>
          <w:rFonts w:ascii="inherit" w:eastAsia="Times New Roman" w:hAnsi="inherit" w:cs="Times New Roman"/>
          <w:color w:val="000000"/>
          <w:sz w:val="21"/>
          <w:szCs w:val="21"/>
          <w:lang w:eastAsia="ru-RU"/>
        </w:rPr>
        <w:t xml:space="preserve"> </w:t>
      </w:r>
      <w:proofErr w:type="gramStart"/>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это</w:t>
      </w:r>
      <w:proofErr w:type="gramEnd"/>
      <w:r w:rsidRPr="004B5E0F">
        <w:rPr>
          <w:rFonts w:ascii="Cambria" w:eastAsia="Times New Roman" w:hAnsi="Cambria" w:cs="Cambria"/>
          <w:color w:val="000000"/>
          <w:sz w:val="21"/>
          <w:szCs w:val="21"/>
          <w:lang w:eastAsia="ru-RU"/>
        </w:rPr>
        <w:t> 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просто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аксе</w:t>
      </w:r>
      <w:r w:rsidRPr="004B5E0F">
        <w:rPr>
          <w:rFonts w:ascii="inherit" w:eastAsia="Times New Roman" w:hAnsi="inherit" w:cs="Times New Roman"/>
          <w:color w:val="000000"/>
          <w:sz w:val="21"/>
          <w:szCs w:val="21"/>
          <w:lang w:eastAsia="ru-RU"/>
        </w:rPr>
        <w:t>ссуар, это статусная вещь. Она создаёт стиль, вытягивает даже самый скучный образ и по статистике 22% дам выбирают в качестве «изюминки» своего лука - сумочку. И лишь 9% обувь.</w:t>
      </w:r>
    </w:p>
    <w:p w14:paraId="6F5A362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2DC94F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Так-то</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w:t>
      </w:r>
    </w:p>
    <w:p w14:paraId="134AB77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46E43C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среднестатистический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современной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женщины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примерно</w:t>
      </w:r>
      <w:r w:rsidRPr="004B5E0F">
        <w:rPr>
          <w:rFonts w:ascii="inherit" w:eastAsia="Times New Roman" w:hAnsi="inherit" w:cs="Times New Roman"/>
          <w:color w:val="000000"/>
          <w:sz w:val="21"/>
          <w:szCs w:val="21"/>
          <w:lang w:eastAsia="ru-RU"/>
        </w:rPr>
        <w:t xml:space="preserve"> 6 </w:t>
      </w:r>
      <w:r w:rsidRPr="004B5E0F">
        <w:rPr>
          <w:rFonts w:ascii="Cambria" w:eastAsia="Times New Roman" w:hAnsi="Cambria" w:cs="Cambria"/>
          <w:color w:val="000000"/>
          <w:sz w:val="21"/>
          <w:szCs w:val="21"/>
          <w:lang w:eastAsia="ru-RU"/>
        </w:rPr>
        <w:t>сумочек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шкафу. Каждая из этих шести в среднем выносит примерно полтора кг грузов. Поэтому сумочка должна быть не только красивой, но крепкой, вместительной, удобной.</w:t>
      </w:r>
    </w:p>
    <w:p w14:paraId="052BDFF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F3B23E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Ориентируясь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статистику</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свой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поистине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тяжеловесный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опыт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заявляю</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 сумочка</w:t>
      </w:r>
      <w:r w:rsidRPr="004B5E0F">
        <w:rPr>
          <w:rFonts w:ascii="inherit" w:eastAsia="Times New Roman" w:hAnsi="inherit" w:cs="Times New Roman"/>
          <w:color w:val="000000"/>
          <w:sz w:val="21"/>
          <w:szCs w:val="21"/>
          <w:lang w:eastAsia="ru-RU"/>
        </w:rPr>
        <w:t xml:space="preserve"> </w:t>
      </w:r>
      <w:proofErr w:type="gramStart"/>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это</w:t>
      </w:r>
      <w:proofErr w:type="gramEnd"/>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желанн</w:t>
      </w:r>
      <w:r w:rsidRPr="004B5E0F">
        <w:rPr>
          <w:rFonts w:ascii="inherit" w:eastAsia="Times New Roman" w:hAnsi="inherit" w:cs="Times New Roman"/>
          <w:color w:val="000000"/>
          <w:sz w:val="21"/>
          <w:szCs w:val="21"/>
          <w:lang w:eastAsia="ru-RU"/>
        </w:rPr>
        <w:t>ый подарок и лучшая подруга любой женщины.</w:t>
      </w:r>
    </w:p>
    <w:p w14:paraId="1ADD185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Но я смею заверить Вас: нельзя просто зайти в первый попавшийся магазин и купить сумку. Вряд ли Вы совершите удачную покупку.</w:t>
      </w:r>
    </w:p>
    <w:p w14:paraId="2EFC20D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Зато можно довериться профессионалу, который дорожит репутацией.</w:t>
      </w:r>
    </w:p>
    <w:p w14:paraId="1983CFE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0CB08C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Вам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нужен</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магазин</w:t>
      </w:r>
      <w:r w:rsidRPr="004B5E0F">
        <w:rPr>
          <w:rFonts w:ascii="inherit" w:eastAsia="Times New Roman" w:hAnsi="inherit" w:cs="Times New Roman"/>
          <w:color w:val="000000"/>
          <w:sz w:val="21"/>
          <w:szCs w:val="21"/>
          <w:lang w:eastAsia="ru-RU"/>
        </w:rPr>
        <w:t>, который работает не первый год.</w:t>
      </w:r>
    </w:p>
    <w:p w14:paraId="381BFDC0"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4E2919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Магазин</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который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специализируется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кожгалантерее</w:t>
      </w:r>
      <w:r w:rsidRPr="004B5E0F">
        <w:rPr>
          <w:rFonts w:ascii="inherit" w:eastAsia="Times New Roman" w:hAnsi="inherit" w:cs="Times New Roman"/>
          <w:color w:val="000000"/>
          <w:sz w:val="21"/>
          <w:szCs w:val="21"/>
          <w:lang w:eastAsia="ru-RU"/>
        </w:rPr>
        <w:t>.</w:t>
      </w:r>
    </w:p>
    <w:p w14:paraId="22F7CB0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733E95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Магазин</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где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продавцы</w:t>
      </w:r>
      <w:r w:rsidRPr="004B5E0F">
        <w:rPr>
          <w:rFonts w:ascii="inherit" w:eastAsia="Times New Roman" w:hAnsi="inherit" w:cs="Times New Roman"/>
          <w:color w:val="000000"/>
          <w:sz w:val="21"/>
          <w:szCs w:val="21"/>
          <w:lang w:eastAsia="ru-RU"/>
        </w:rPr>
        <w:t>-</w:t>
      </w:r>
      <w:r w:rsidRPr="004B5E0F">
        <w:rPr>
          <w:rFonts w:ascii="Cambria" w:eastAsia="Times New Roman" w:hAnsi="Cambria" w:cs="Cambria"/>
          <w:color w:val="000000"/>
          <w:sz w:val="21"/>
          <w:szCs w:val="21"/>
          <w:lang w:eastAsia="ru-RU"/>
        </w:rPr>
        <w:t>консультанты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действительно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понимают</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толк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сумках</w:t>
      </w:r>
      <w:r w:rsidRPr="004B5E0F">
        <w:rPr>
          <w:rFonts w:ascii="inherit" w:eastAsia="Times New Roman" w:hAnsi="inherit" w:cs="Times New Roman"/>
          <w:color w:val="000000"/>
          <w:sz w:val="21"/>
          <w:szCs w:val="21"/>
          <w:lang w:eastAsia="ru-RU"/>
        </w:rPr>
        <w:t>.</w:t>
      </w:r>
    </w:p>
    <w:p w14:paraId="3D8A76E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3FF874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 слову сказать и опыт продавца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еще не все.</w:t>
      </w:r>
    </w:p>
    <w:p w14:paraId="7CF4A99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Второй фактор на пути к идеальной сумочке </w:t>
      </w:r>
      <w:proofErr w:type="gramStart"/>
      <w:r w:rsidRPr="004B5E0F">
        <w:rPr>
          <w:rFonts w:ascii="inherit" w:eastAsia="Times New Roman" w:hAnsi="inherit" w:cs="Times New Roman"/>
          <w:color w:val="000000"/>
          <w:sz w:val="21"/>
          <w:szCs w:val="21"/>
          <w:lang w:eastAsia="ru-RU"/>
        </w:rPr>
        <w:t>- это</w:t>
      </w:r>
      <w:proofErr w:type="gramEnd"/>
      <w:r w:rsidRPr="004B5E0F">
        <w:rPr>
          <w:rFonts w:ascii="inherit" w:eastAsia="Times New Roman" w:hAnsi="inherit" w:cs="Times New Roman"/>
          <w:color w:val="000000"/>
          <w:sz w:val="21"/>
          <w:szCs w:val="21"/>
          <w:lang w:eastAsia="ru-RU"/>
        </w:rPr>
        <w:t xml:space="preserve"> официальная продажа. У меня два офлайн-магазина, оформленные по всем законам и правилам. Приходите к нам, и Вы получите чек, гарантию и возможность обмена.</w:t>
      </w:r>
    </w:p>
    <w:p w14:paraId="511A218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28509A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Symbol" w:eastAsia="Times New Roman" w:hAnsi="Segoe UI Symbol" w:cs="Segoe UI Symbol"/>
          <w:color w:val="000000"/>
          <w:sz w:val="21"/>
          <w:szCs w:val="21"/>
          <w:lang w:eastAsia="ru-RU"/>
        </w:rPr>
        <w:t>✔</w:t>
      </w:r>
      <w:r w:rsidRPr="004B5E0F">
        <w:rPr>
          <w:rFonts w:ascii="Cambria" w:eastAsia="Times New Roman" w:hAnsi="Cambria" w:cs="Cambria"/>
          <w:color w:val="000000"/>
          <w:sz w:val="21"/>
          <w:szCs w:val="21"/>
          <w:lang w:eastAsia="ru-RU"/>
        </w:rPr>
        <w:t>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третьим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файлом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этом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досье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я</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бы</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приложила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любовь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своей</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работе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трудолюбие</w:t>
      </w:r>
      <w:r w:rsidRPr="004B5E0F">
        <w:rPr>
          <w:rFonts w:ascii="inherit" w:eastAsia="Times New Roman" w:hAnsi="inherit" w:cs="Times New Roman"/>
          <w:color w:val="000000"/>
          <w:sz w:val="21"/>
          <w:szCs w:val="21"/>
          <w:lang w:eastAsia="ru-RU"/>
        </w:rPr>
        <w:t>.</w:t>
      </w:r>
    </w:p>
    <w:p w14:paraId="74CFAAF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Я больше двадцати лет успешно радую клиентов тем, что выбрала и проверила сама. </w:t>
      </w:r>
    </w:p>
    <w:p w14:paraId="5DDFF15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33AAEC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Только отобранные мною модели и проверенные лично товары появляются на полках магазинов.</w:t>
      </w:r>
    </w:p>
    <w:p w14:paraId="2D502B7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7A1258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Cambria" w:eastAsia="Times New Roman" w:hAnsi="Cambria" w:cs="Cambria"/>
          <w:color w:val="000000"/>
          <w:sz w:val="21"/>
          <w:szCs w:val="21"/>
          <w:lang w:eastAsia="ru-RU"/>
        </w:rPr>
        <w:t>Загляните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нам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адресам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указанным</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шапке</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профиля</w:t>
      </w:r>
      <w:r w:rsidRPr="004B5E0F">
        <w:rPr>
          <w:rFonts w:ascii="inherit" w:eastAsia="Times New Roman" w:hAnsi="inherit" w:cs="Times New Roman"/>
          <w:color w:val="000000"/>
          <w:sz w:val="21"/>
          <w:szCs w:val="21"/>
          <w:lang w:eastAsia="ru-RU"/>
        </w:rPr>
        <w:t>.</w:t>
      </w:r>
    </w:p>
    <w:p w14:paraId="7C2AE64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А чтобы знакомство с @__</w:t>
      </w:r>
      <w:proofErr w:type="gramStart"/>
      <w:r w:rsidRPr="004B5E0F">
        <w:rPr>
          <w:rFonts w:ascii="inherit" w:eastAsia="Times New Roman" w:hAnsi="inherit" w:cs="Times New Roman"/>
          <w:color w:val="000000"/>
          <w:sz w:val="21"/>
          <w:szCs w:val="21"/>
          <w:lang w:eastAsia="ru-RU"/>
        </w:rPr>
        <w:t>_  прошло</w:t>
      </w:r>
      <w:proofErr w:type="gramEnd"/>
      <w:r w:rsidRPr="004B5E0F">
        <w:rPr>
          <w:rFonts w:ascii="inherit" w:eastAsia="Times New Roman" w:hAnsi="inherit" w:cs="Times New Roman"/>
          <w:color w:val="000000"/>
          <w:sz w:val="21"/>
          <w:szCs w:val="21"/>
          <w:lang w:eastAsia="ru-RU"/>
        </w:rPr>
        <w:t xml:space="preserve"> ярче и полезнее, я разыграю подарок</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...стоимостью... с доставкой по РФ или пополнение счета мобильного на сумму...</w:t>
      </w:r>
    </w:p>
    <w:p w14:paraId="14D0C0B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77D98E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Чтобы принять участие надо</w:t>
      </w:r>
    </w:p>
    <w:p w14:paraId="1860864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Поставить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лайк</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п</w:t>
      </w:r>
      <w:r w:rsidRPr="004B5E0F">
        <w:rPr>
          <w:rFonts w:ascii="inherit" w:eastAsia="Times New Roman" w:hAnsi="inherit" w:cs="Times New Roman"/>
          <w:color w:val="000000"/>
          <w:sz w:val="21"/>
          <w:szCs w:val="21"/>
          <w:lang w:eastAsia="ru-RU"/>
        </w:rPr>
        <w:t>осту</w:t>
      </w:r>
    </w:p>
    <w:p w14:paraId="4A0C24E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Segoe UI Emoji" w:eastAsia="Times New Roman" w:hAnsi="Segoe UI Emoji" w:cs="Segoe UI Emoji"/>
          <w:color w:val="000000"/>
          <w:sz w:val="21"/>
          <w:szCs w:val="21"/>
          <w:lang w:eastAsia="ru-RU"/>
        </w:rPr>
        <w:t>➡️</w:t>
      </w:r>
      <w:r w:rsidRPr="004B5E0F">
        <w:rPr>
          <w:rFonts w:ascii="Cambria" w:eastAsia="Times New Roman" w:hAnsi="Cambria" w:cs="Cambria"/>
          <w:color w:val="000000"/>
          <w:sz w:val="21"/>
          <w:szCs w:val="21"/>
          <w:lang w:eastAsia="ru-RU"/>
        </w:rPr>
        <w:t>Отметить</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в</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комментарии</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блогера</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из</w:t>
      </w:r>
      <w:r w:rsidRPr="004B5E0F">
        <w:rPr>
          <w:rFonts w:ascii="inherit" w:eastAsia="Times New Roman" w:hAnsi="inherit" w:cs="Times New Roman"/>
          <w:color w:val="000000"/>
          <w:sz w:val="21"/>
          <w:szCs w:val="21"/>
          <w:lang w:eastAsia="ru-RU"/>
        </w:rPr>
        <w:t xml:space="preserve"> ___ (</w:t>
      </w:r>
      <w:r w:rsidRPr="004B5E0F">
        <w:rPr>
          <w:rFonts w:ascii="Cambria" w:eastAsia="Times New Roman" w:hAnsi="Cambria" w:cs="Cambria"/>
          <w:color w:val="000000"/>
          <w:sz w:val="21"/>
          <w:szCs w:val="21"/>
          <w:lang w:eastAsia="ru-RU"/>
        </w:rPr>
        <w:t>город</w:t>
      </w:r>
      <w:r w:rsidRPr="004B5E0F">
        <w:rPr>
          <w:rFonts w:ascii="inherit" w:eastAsia="Times New Roman" w:hAnsi="inherit" w:cs="Times New Roman"/>
          <w:color w:val="000000"/>
          <w:sz w:val="21"/>
          <w:szCs w:val="21"/>
          <w:lang w:eastAsia="ru-RU"/>
        </w:rPr>
        <w:t xml:space="preserve">)* </w:t>
      </w:r>
      <w:r w:rsidRPr="004B5E0F">
        <w:rPr>
          <w:rFonts w:ascii="Cambria" w:eastAsia="Times New Roman" w:hAnsi="Cambria" w:cs="Cambria"/>
          <w:color w:val="000000"/>
          <w:sz w:val="21"/>
          <w:szCs w:val="21"/>
          <w:lang w:eastAsia="ru-RU"/>
        </w:rPr>
        <w:t>фразой</w:t>
      </w:r>
    </w:p>
    <w:p w14:paraId="4EF0032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Советую этот блог @**</w:t>
      </w:r>
      <w:proofErr w:type="gramStart"/>
      <w:r w:rsidRPr="004B5E0F">
        <w:rPr>
          <w:rFonts w:ascii="inherit" w:eastAsia="Times New Roman" w:hAnsi="inherit" w:cs="Times New Roman"/>
          <w:color w:val="000000"/>
          <w:sz w:val="21"/>
          <w:szCs w:val="21"/>
          <w:lang w:eastAsia="ru-RU"/>
        </w:rPr>
        <w:t>* ,</w:t>
      </w:r>
      <w:proofErr w:type="gramEnd"/>
      <w:r w:rsidRPr="004B5E0F">
        <w:rPr>
          <w:rFonts w:ascii="inherit" w:eastAsia="Times New Roman" w:hAnsi="inherit" w:cs="Times New Roman"/>
          <w:color w:val="000000"/>
          <w:sz w:val="21"/>
          <w:szCs w:val="21"/>
          <w:lang w:eastAsia="ru-RU"/>
        </w:rPr>
        <w:t xml:space="preserve"> интересно пишет про ...</w:t>
      </w:r>
    </w:p>
    <w:p w14:paraId="68B62EE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3032738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Розыгрыш при 20+ отметках.</w:t>
      </w:r>
    </w:p>
    <w:p w14:paraId="1A8664C0" w14:textId="77777777" w:rsid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Результаты в моем блоге в </w:t>
      </w:r>
      <w:proofErr w:type="spellStart"/>
      <w:r w:rsidRPr="004B5E0F">
        <w:rPr>
          <w:rFonts w:ascii="inherit" w:eastAsia="Times New Roman" w:hAnsi="inherit" w:cs="Times New Roman"/>
          <w:color w:val="000000"/>
          <w:sz w:val="21"/>
          <w:szCs w:val="21"/>
          <w:lang w:eastAsia="ru-RU"/>
        </w:rPr>
        <w:t>Сторис</w:t>
      </w:r>
      <w:proofErr w:type="spellEnd"/>
      <w:r w:rsidRPr="004B5E0F">
        <w:rPr>
          <w:rFonts w:ascii="inherit" w:eastAsia="Times New Roman" w:hAnsi="inherit" w:cs="Times New Roman"/>
          <w:color w:val="000000"/>
          <w:sz w:val="21"/>
          <w:szCs w:val="21"/>
          <w:lang w:eastAsia="ru-RU"/>
        </w:rPr>
        <w:t xml:space="preserve"> .... (дата)</w:t>
      </w:r>
    </w:p>
    <w:p w14:paraId="3FE4EA91" w14:textId="77777777" w:rsid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7850400" w14:textId="77777777" w:rsidR="006C1AC1" w:rsidRDefault="006C1AC1" w:rsidP="004B5E0F">
      <w:pPr>
        <w:shd w:val="clear" w:color="auto" w:fill="FFFFFF"/>
        <w:spacing w:after="0" w:line="240" w:lineRule="auto"/>
        <w:rPr>
          <w:rFonts w:ascii="inherit" w:eastAsia="Times New Roman" w:hAnsi="inherit" w:cs="Times New Roman"/>
          <w:color w:val="000000"/>
          <w:sz w:val="21"/>
          <w:szCs w:val="21"/>
          <w:lang w:eastAsia="ru-RU"/>
        </w:rPr>
      </w:pPr>
    </w:p>
    <w:p w14:paraId="68FD01A1" w14:textId="3E816112" w:rsidR="006C1AC1" w:rsidRDefault="006C1AC1" w:rsidP="004B5E0F">
      <w:pPr>
        <w:shd w:val="clear" w:color="auto" w:fill="FFFFFF"/>
        <w:spacing w:after="0" w:line="240" w:lineRule="auto"/>
        <w:rPr>
          <w:rFonts w:ascii="inherit" w:eastAsia="Times New Roman" w:hAnsi="inherit" w:cs="Times New Roman"/>
          <w:color w:val="000000"/>
          <w:sz w:val="21"/>
          <w:szCs w:val="21"/>
          <w:lang w:eastAsia="ru-RU"/>
        </w:rPr>
      </w:pPr>
      <w:r>
        <w:rPr>
          <w:noProof/>
        </w:rPr>
        <w:drawing>
          <wp:inline distT="0" distB="0" distL="0" distR="0" wp14:anchorId="0475BE84" wp14:editId="341A92AA">
            <wp:extent cx="2486025" cy="2695575"/>
            <wp:effectExtent l="0" t="0" r="9525" b="9525"/>
            <wp:docPr id="19062821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82199" name=""/>
                    <pic:cNvPicPr/>
                  </pic:nvPicPr>
                  <pic:blipFill>
                    <a:blip r:embed="rId15"/>
                    <a:stretch>
                      <a:fillRect/>
                    </a:stretch>
                  </pic:blipFill>
                  <pic:spPr>
                    <a:xfrm>
                      <a:off x="0" y="0"/>
                      <a:ext cx="2486025" cy="2695575"/>
                    </a:xfrm>
                    <a:prstGeom prst="rect">
                      <a:avLst/>
                    </a:prstGeom>
                  </pic:spPr>
                </pic:pic>
              </a:graphicData>
            </a:graphic>
          </wp:inline>
        </w:drawing>
      </w:r>
    </w:p>
    <w:p w14:paraId="5812800D" w14:textId="77777777" w:rsidR="006C1AC1" w:rsidRDefault="006C1AC1" w:rsidP="004B5E0F">
      <w:pPr>
        <w:shd w:val="clear" w:color="auto" w:fill="FFFFFF"/>
        <w:spacing w:after="0" w:line="240" w:lineRule="auto"/>
        <w:rPr>
          <w:rFonts w:ascii="inherit" w:eastAsia="Times New Roman" w:hAnsi="inherit" w:cs="Times New Roman"/>
          <w:color w:val="000000"/>
          <w:sz w:val="21"/>
          <w:szCs w:val="21"/>
          <w:lang w:eastAsia="ru-RU"/>
        </w:rPr>
      </w:pPr>
    </w:p>
    <w:p w14:paraId="75269010" w14:textId="2F9346A7" w:rsidR="006C1AC1" w:rsidRDefault="006C1AC1" w:rsidP="004B5E0F">
      <w:pPr>
        <w:shd w:val="clear" w:color="auto" w:fill="FFFFFF"/>
        <w:spacing w:after="0" w:line="240" w:lineRule="auto"/>
        <w:rPr>
          <w:rFonts w:ascii="inherit" w:eastAsia="Times New Roman" w:hAnsi="inherit" w:cs="Times New Roman"/>
          <w:color w:val="000000"/>
          <w:sz w:val="21"/>
          <w:szCs w:val="21"/>
          <w:lang w:eastAsia="ru-RU"/>
        </w:rPr>
      </w:pPr>
      <w:r>
        <w:rPr>
          <w:noProof/>
        </w:rPr>
        <w:lastRenderedPageBreak/>
        <w:drawing>
          <wp:inline distT="0" distB="0" distL="0" distR="0" wp14:anchorId="400A4345" wp14:editId="64C3764C">
            <wp:extent cx="3038475" cy="4657725"/>
            <wp:effectExtent l="0" t="0" r="9525" b="9525"/>
            <wp:docPr id="386858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58196" name=""/>
                    <pic:cNvPicPr/>
                  </pic:nvPicPr>
                  <pic:blipFill>
                    <a:blip r:embed="rId16"/>
                    <a:stretch>
                      <a:fillRect/>
                    </a:stretch>
                  </pic:blipFill>
                  <pic:spPr>
                    <a:xfrm>
                      <a:off x="0" y="0"/>
                      <a:ext cx="3038475" cy="4657725"/>
                    </a:xfrm>
                    <a:prstGeom prst="rect">
                      <a:avLst/>
                    </a:prstGeom>
                  </pic:spPr>
                </pic:pic>
              </a:graphicData>
            </a:graphic>
          </wp:inline>
        </w:drawing>
      </w:r>
    </w:p>
    <w:p w14:paraId="5A03992D" w14:textId="77777777" w:rsid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C36854E"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ПОСТ-ИНСТРУКЦИЯ «5 СЛОВ О НАС»</w:t>
      </w:r>
    </w:p>
    <w:p w14:paraId="52A4F3AD"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 xml:space="preserve">У Вас есть отзыв </w:t>
      </w:r>
      <w:proofErr w:type="gramStart"/>
      <w:r w:rsidRPr="004B5E0F">
        <w:rPr>
          <w:rFonts w:ascii="Montserrat" w:eastAsia="Times New Roman" w:hAnsi="Montserrat" w:cs="Times New Roman"/>
          <w:color w:val="000000"/>
          <w:sz w:val="21"/>
          <w:szCs w:val="21"/>
          <w:lang w:eastAsia="ru-RU"/>
        </w:rPr>
        <w:t>клиента</w:t>
      </w:r>
      <w:proofErr w:type="gramEnd"/>
      <w:r w:rsidRPr="004B5E0F">
        <w:rPr>
          <w:rFonts w:ascii="Montserrat" w:eastAsia="Times New Roman" w:hAnsi="Montserrat" w:cs="Times New Roman"/>
          <w:color w:val="000000"/>
          <w:sz w:val="21"/>
          <w:szCs w:val="21"/>
          <w:lang w:eastAsia="ru-RU"/>
        </w:rPr>
        <w:t xml:space="preserve"> и Вы выбираете из него 5 важных слов (триггеров). Я, Никульшина Елена </w:t>
      </w:r>
      <w:hyperlink r:id="rId17" w:history="1">
        <w:r w:rsidRPr="004B5E0F">
          <w:rPr>
            <w:rFonts w:ascii="Montserrat" w:eastAsia="Times New Roman" w:hAnsi="Montserrat" w:cs="Times New Roman"/>
            <w:color w:val="337AB7"/>
            <w:sz w:val="21"/>
            <w:szCs w:val="21"/>
            <w:u w:val="single"/>
            <w:lang w:eastAsia="ru-RU"/>
          </w:rPr>
          <w:t>https://vk.com/elenanikulshina</w:t>
        </w:r>
      </w:hyperlink>
      <w:r w:rsidRPr="004B5E0F">
        <w:rPr>
          <w:rFonts w:ascii="Montserrat" w:eastAsia="Times New Roman" w:hAnsi="Montserrat" w:cs="Times New Roman"/>
          <w:color w:val="000000"/>
          <w:sz w:val="21"/>
          <w:szCs w:val="21"/>
          <w:lang w:eastAsia="ru-RU"/>
        </w:rPr>
        <w:t> хочу, чтобы вы подумали и поискали какой-нибудь подходящий фидбэк среди своих заначек.</w:t>
      </w:r>
      <w:r w:rsidRPr="004B5E0F">
        <w:rPr>
          <w:rFonts w:ascii="Montserrat" w:eastAsia="Times New Roman" w:hAnsi="Montserrat" w:cs="Times New Roman"/>
          <w:color w:val="000000"/>
          <w:sz w:val="21"/>
          <w:szCs w:val="21"/>
          <w:lang w:eastAsia="ru-RU"/>
        </w:rPr>
        <w:br/>
      </w:r>
    </w:p>
    <w:p w14:paraId="1D2514E2"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Что нам нужно? Нам просто нужен отзыв, в котором есть 5 терминов в стиле</w:t>
      </w:r>
    </w:p>
    <w:p w14:paraId="329EDE32" w14:textId="77777777" w:rsidR="004B5E0F" w:rsidRPr="004B5E0F" w:rsidRDefault="004B5E0F" w:rsidP="004B5E0F">
      <w:pPr>
        <w:numPr>
          <w:ilvl w:val="0"/>
          <w:numId w:val="3"/>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Восторг</w:t>
      </w:r>
    </w:p>
    <w:p w14:paraId="13BEF191" w14:textId="77777777" w:rsidR="004B5E0F" w:rsidRPr="004B5E0F" w:rsidRDefault="004B5E0F" w:rsidP="004B5E0F">
      <w:pPr>
        <w:numPr>
          <w:ilvl w:val="0"/>
          <w:numId w:val="3"/>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Качество</w:t>
      </w:r>
    </w:p>
    <w:p w14:paraId="1F461381" w14:textId="77777777" w:rsidR="004B5E0F" w:rsidRPr="004B5E0F" w:rsidRDefault="004B5E0F" w:rsidP="004B5E0F">
      <w:pPr>
        <w:numPr>
          <w:ilvl w:val="0"/>
          <w:numId w:val="3"/>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Эмоции</w:t>
      </w:r>
    </w:p>
    <w:p w14:paraId="5E670ECF" w14:textId="77777777" w:rsidR="004B5E0F" w:rsidRPr="004B5E0F" w:rsidRDefault="004B5E0F" w:rsidP="004B5E0F">
      <w:pPr>
        <w:numPr>
          <w:ilvl w:val="0"/>
          <w:numId w:val="3"/>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Стиль</w:t>
      </w:r>
    </w:p>
    <w:p w14:paraId="32AFF7F6" w14:textId="77777777" w:rsidR="004B5E0F" w:rsidRPr="004B5E0F" w:rsidRDefault="004B5E0F" w:rsidP="004B5E0F">
      <w:pPr>
        <w:numPr>
          <w:ilvl w:val="0"/>
          <w:numId w:val="3"/>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Доверие и пр.</w:t>
      </w:r>
    </w:p>
    <w:p w14:paraId="23C86D43"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 xml:space="preserve">В идеале </w:t>
      </w:r>
      <w:proofErr w:type="gramStart"/>
      <w:r w:rsidRPr="004B5E0F">
        <w:rPr>
          <w:rFonts w:ascii="Montserrat" w:eastAsia="Times New Roman" w:hAnsi="Montserrat" w:cs="Times New Roman"/>
          <w:color w:val="000000"/>
          <w:sz w:val="21"/>
          <w:szCs w:val="21"/>
          <w:lang w:eastAsia="ru-RU"/>
        </w:rPr>
        <w:t>- это</w:t>
      </w:r>
      <w:proofErr w:type="gramEnd"/>
      <w:r w:rsidRPr="004B5E0F">
        <w:rPr>
          <w:rFonts w:ascii="Montserrat" w:eastAsia="Times New Roman" w:hAnsi="Montserrat" w:cs="Times New Roman"/>
          <w:color w:val="000000"/>
          <w:sz w:val="21"/>
          <w:szCs w:val="21"/>
          <w:lang w:eastAsia="ru-RU"/>
        </w:rPr>
        <w:t xml:space="preserve"> слова о том, что продукт закрыл все боли и решил проблемы. Что эмоции после его использования зашкаливают в хорошем плане.</w:t>
      </w:r>
    </w:p>
    <w:p w14:paraId="5B147576"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3AEB0CB4"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b/>
          <w:bCs/>
          <w:color w:val="000000"/>
          <w:sz w:val="21"/>
          <w:szCs w:val="21"/>
          <w:lang w:eastAsia="ru-RU"/>
        </w:rPr>
        <w:t>Как оформляем пост? </w:t>
      </w:r>
      <w:r w:rsidRPr="004B5E0F">
        <w:rPr>
          <w:rFonts w:ascii="Montserrat" w:eastAsia="Times New Roman" w:hAnsi="Montserrat" w:cs="Times New Roman"/>
          <w:color w:val="000000"/>
          <w:sz w:val="21"/>
          <w:szCs w:val="21"/>
          <w:lang w:eastAsia="ru-RU"/>
        </w:rPr>
        <w:t>Сначала даем креативный заголовок!</w:t>
      </w:r>
    </w:p>
    <w:p w14:paraId="66533140"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Напомните подписчикам о том, что Вы не только контент тут делаете, но и выполняете реальные заказы, причем выполняете на отлично.</w:t>
      </w:r>
    </w:p>
    <w:p w14:paraId="2095589E"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Потом крупно и ярко пишем эти 5 слов, каждое с новой строки.</w:t>
      </w:r>
    </w:p>
    <w:p w14:paraId="1C755C40"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5D60B53A"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Подписываем:</w:t>
      </w:r>
      <w:r w:rsidRPr="004B5E0F">
        <w:rPr>
          <w:rFonts w:ascii="Montserrat" w:eastAsia="Times New Roman" w:hAnsi="Montserrat" w:cs="Times New Roman"/>
          <w:color w:val="000000"/>
          <w:sz w:val="21"/>
          <w:szCs w:val="21"/>
          <w:lang w:eastAsia="ru-RU"/>
        </w:rPr>
        <w:br/>
      </w:r>
    </w:p>
    <w:p w14:paraId="621551D4" w14:textId="77777777" w:rsidR="004B5E0F" w:rsidRPr="004B5E0F" w:rsidRDefault="004B5E0F" w:rsidP="004B5E0F">
      <w:pPr>
        <w:numPr>
          <w:ilvl w:val="0"/>
          <w:numId w:val="4"/>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вот с чем ассоциируется наш продукт,</w:t>
      </w:r>
    </w:p>
    <w:p w14:paraId="66F11119" w14:textId="77777777" w:rsidR="004B5E0F" w:rsidRPr="004B5E0F" w:rsidRDefault="004B5E0F" w:rsidP="004B5E0F">
      <w:pPr>
        <w:numPr>
          <w:ilvl w:val="0"/>
          <w:numId w:val="4"/>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вот 5 главных слов о нас,</w:t>
      </w:r>
    </w:p>
    <w:p w14:paraId="4929D92D" w14:textId="77777777" w:rsidR="004B5E0F" w:rsidRPr="004B5E0F" w:rsidRDefault="004B5E0F" w:rsidP="004B5E0F">
      <w:pPr>
        <w:numPr>
          <w:ilvl w:val="0"/>
          <w:numId w:val="4"/>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lastRenderedPageBreak/>
        <w:t xml:space="preserve">это 5 важных слов о моем </w:t>
      </w:r>
      <w:proofErr w:type="gramStart"/>
      <w:r w:rsidRPr="004B5E0F">
        <w:rPr>
          <w:rFonts w:ascii="Montserrat" w:eastAsia="Times New Roman" w:hAnsi="Montserrat" w:cs="Times New Roman"/>
          <w:color w:val="000000"/>
          <w:sz w:val="21"/>
          <w:szCs w:val="21"/>
          <w:lang w:eastAsia="ru-RU"/>
        </w:rPr>
        <w:t>...( продукт</w:t>
      </w:r>
      <w:proofErr w:type="gramEnd"/>
      <w:r w:rsidRPr="004B5E0F">
        <w:rPr>
          <w:rFonts w:ascii="Montserrat" w:eastAsia="Times New Roman" w:hAnsi="Montserrat" w:cs="Times New Roman"/>
          <w:color w:val="000000"/>
          <w:sz w:val="21"/>
          <w:szCs w:val="21"/>
          <w:lang w:eastAsia="ru-RU"/>
        </w:rPr>
        <w:t>).</w:t>
      </w:r>
    </w:p>
    <w:p w14:paraId="657D7F2B"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 нашей стороны к отзывам нужно усилить внимание:</w:t>
      </w:r>
    </w:p>
    <w:p w14:paraId="1A847D13" w14:textId="77777777" w:rsidR="004B5E0F" w:rsidRPr="004B5E0F" w:rsidRDefault="004B5E0F" w:rsidP="004B5E0F">
      <w:pPr>
        <w:numPr>
          <w:ilvl w:val="0"/>
          <w:numId w:val="5"/>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желательно картинка - видео-отзыв</w:t>
      </w:r>
    </w:p>
    <w:p w14:paraId="67BEFD52" w14:textId="77777777" w:rsidR="004B5E0F" w:rsidRPr="004B5E0F" w:rsidRDefault="004B5E0F" w:rsidP="004B5E0F">
      <w:pPr>
        <w:numPr>
          <w:ilvl w:val="0"/>
          <w:numId w:val="5"/>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яркое окончание у текста,</w:t>
      </w:r>
    </w:p>
    <w:p w14:paraId="25090E34" w14:textId="77777777" w:rsidR="004B5E0F" w:rsidRPr="004B5E0F" w:rsidRDefault="004B5E0F" w:rsidP="004B5E0F">
      <w:pPr>
        <w:numPr>
          <w:ilvl w:val="0"/>
          <w:numId w:val="5"/>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розыгрыш сегодня хорошо подойдет.</w:t>
      </w:r>
    </w:p>
    <w:p w14:paraId="6772AB71"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Суть поста: </w:t>
      </w:r>
    </w:p>
    <w:p w14:paraId="352803FD" w14:textId="77777777" w:rsidR="004B5E0F" w:rsidRPr="004B5E0F" w:rsidRDefault="004B5E0F" w:rsidP="004B5E0F">
      <w:pPr>
        <w:numPr>
          <w:ilvl w:val="0"/>
          <w:numId w:val="6"/>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привлекаем внимание по всем фронтам: заголовок, яркое красивое видео, эффектное фото.</w:t>
      </w:r>
    </w:p>
    <w:p w14:paraId="5B2DD700" w14:textId="77777777" w:rsidR="004B5E0F" w:rsidRPr="004B5E0F" w:rsidRDefault="004B5E0F" w:rsidP="004B5E0F">
      <w:pPr>
        <w:numPr>
          <w:ilvl w:val="0"/>
          <w:numId w:val="6"/>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делаем акцент в тексте именно на 5 слов (поищите отзыв, в котором они есть).</w:t>
      </w:r>
    </w:p>
    <w:p w14:paraId="089E0FE4" w14:textId="77777777" w:rsidR="004B5E0F" w:rsidRPr="004B5E0F" w:rsidRDefault="004B5E0F" w:rsidP="004B5E0F">
      <w:pPr>
        <w:numPr>
          <w:ilvl w:val="0"/>
          <w:numId w:val="6"/>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делаем активное вовлечение в конце поста с переводом в истории. Можно с отметкой друга. Что Вы можете предложить? Можно небольшой, но полезный приз от карты на 500 р в косметический магазин до более существенных подарков.</w:t>
      </w:r>
    </w:p>
    <w:p w14:paraId="32D45F18"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Ваши услуги тоже могут быть призом, но если у Вас сложный и пока непопулярный продукт (консультации в узкой нише или сфера инноваций), то его давать в приз не стоит.</w:t>
      </w:r>
    </w:p>
    <w:p w14:paraId="1850D737"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p>
    <w:p w14:paraId="705D14FF"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b/>
          <w:bCs/>
          <w:color w:val="000000"/>
          <w:sz w:val="21"/>
          <w:szCs w:val="21"/>
          <w:lang w:eastAsia="ru-RU"/>
        </w:rPr>
        <w:t>Пример.</w:t>
      </w:r>
    </w:p>
    <w:p w14:paraId="3DFB676F"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 xml:space="preserve">А если Вы заинтересовались и тоже хотите испытать эмоции, такие же как (имя оставившего отзыв), то скорее переходите в мои </w:t>
      </w:r>
      <w:proofErr w:type="spellStart"/>
      <w:proofErr w:type="gramStart"/>
      <w:r w:rsidRPr="004B5E0F">
        <w:rPr>
          <w:rFonts w:ascii="Montserrat" w:eastAsia="Times New Roman" w:hAnsi="Montserrat" w:cs="Times New Roman"/>
          <w:color w:val="000000"/>
          <w:sz w:val="21"/>
          <w:szCs w:val="21"/>
          <w:lang w:eastAsia="ru-RU"/>
        </w:rPr>
        <w:t>истории.Там</w:t>
      </w:r>
      <w:proofErr w:type="spellEnd"/>
      <w:proofErr w:type="gramEnd"/>
      <w:r w:rsidRPr="004B5E0F">
        <w:rPr>
          <w:rFonts w:ascii="Montserrat" w:eastAsia="Times New Roman" w:hAnsi="Montserrat" w:cs="Times New Roman"/>
          <w:color w:val="000000"/>
          <w:sz w:val="21"/>
          <w:szCs w:val="21"/>
          <w:lang w:eastAsia="ru-RU"/>
        </w:rPr>
        <w:t xml:space="preserve"> сегодня я выложила два варианта (колье, платьев, маникюра и </w:t>
      </w:r>
      <w:proofErr w:type="spellStart"/>
      <w:r w:rsidRPr="004B5E0F">
        <w:rPr>
          <w:rFonts w:ascii="Montserrat" w:eastAsia="Times New Roman" w:hAnsi="Montserrat" w:cs="Times New Roman"/>
          <w:color w:val="000000"/>
          <w:sz w:val="21"/>
          <w:szCs w:val="21"/>
          <w:lang w:eastAsia="ru-RU"/>
        </w:rPr>
        <w:t>т.д</w:t>
      </w:r>
      <w:proofErr w:type="spellEnd"/>
      <w:r w:rsidRPr="004B5E0F">
        <w:rPr>
          <w:rFonts w:ascii="Montserrat" w:eastAsia="Times New Roman" w:hAnsi="Montserrat" w:cs="Times New Roman"/>
          <w:color w:val="000000"/>
          <w:sz w:val="21"/>
          <w:szCs w:val="21"/>
          <w:lang w:eastAsia="ru-RU"/>
        </w:rPr>
        <w:t xml:space="preserve"> )</w:t>
      </w:r>
    </w:p>
    <w:p w14:paraId="70BBDD45" w14:textId="77777777" w:rsidR="004B5E0F" w:rsidRPr="004B5E0F" w:rsidRDefault="004B5E0F" w:rsidP="004B5E0F">
      <w:pPr>
        <w:numPr>
          <w:ilvl w:val="0"/>
          <w:numId w:val="7"/>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посмотрите истории</w:t>
      </w:r>
    </w:p>
    <w:p w14:paraId="722498FF" w14:textId="77777777" w:rsidR="004B5E0F" w:rsidRPr="004B5E0F" w:rsidRDefault="004B5E0F" w:rsidP="004B5E0F">
      <w:pPr>
        <w:numPr>
          <w:ilvl w:val="0"/>
          <w:numId w:val="7"/>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 истории с наклейкой проголосуйте за понравившийся вам вариант</w:t>
      </w:r>
    </w:p>
    <w:p w14:paraId="010E7570" w14:textId="77777777" w:rsidR="004B5E0F" w:rsidRPr="004B5E0F" w:rsidRDefault="004B5E0F" w:rsidP="004B5E0F">
      <w:pPr>
        <w:numPr>
          <w:ilvl w:val="0"/>
          <w:numId w:val="7"/>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тут под постом отметьте друга</w:t>
      </w:r>
    </w:p>
    <w:p w14:paraId="22BBF479"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b/>
          <w:bCs/>
          <w:color w:val="000000"/>
          <w:sz w:val="21"/>
          <w:szCs w:val="21"/>
          <w:lang w:eastAsia="ru-RU"/>
        </w:rPr>
        <w:t>Фразой</w:t>
      </w:r>
      <w:proofErr w:type="gramStart"/>
      <w:r w:rsidRPr="004B5E0F">
        <w:rPr>
          <w:rFonts w:ascii="Montserrat" w:eastAsia="Times New Roman" w:hAnsi="Montserrat" w:cs="Times New Roman"/>
          <w:b/>
          <w:bCs/>
          <w:color w:val="000000"/>
          <w:sz w:val="21"/>
          <w:szCs w:val="21"/>
          <w:lang w:eastAsia="ru-RU"/>
        </w:rPr>
        <w:t>:</w:t>
      </w:r>
      <w:r w:rsidRPr="004B5E0F">
        <w:rPr>
          <w:rFonts w:ascii="Montserrat" w:eastAsia="Times New Roman" w:hAnsi="Montserrat" w:cs="Times New Roman"/>
          <w:color w:val="000000"/>
          <w:sz w:val="21"/>
          <w:szCs w:val="21"/>
          <w:lang w:eastAsia="ru-RU"/>
        </w:rPr>
        <w:t> Смотри</w:t>
      </w:r>
      <w:proofErr w:type="gramEnd"/>
      <w:r w:rsidRPr="004B5E0F">
        <w:rPr>
          <w:rFonts w:ascii="Montserrat" w:eastAsia="Times New Roman" w:hAnsi="Montserrat" w:cs="Times New Roman"/>
          <w:color w:val="000000"/>
          <w:sz w:val="21"/>
          <w:szCs w:val="21"/>
          <w:lang w:eastAsia="ru-RU"/>
        </w:rPr>
        <w:t xml:space="preserve"> какие украшения (торты, маникюр, шторы) @*** Одному из тех, кто выполнит все условия достанется п о д а р о к _____ какой _____ стоимость ____</w:t>
      </w:r>
      <w:r w:rsidRPr="004B5E0F">
        <w:rPr>
          <w:rFonts w:ascii="Montserrat" w:eastAsia="Times New Roman" w:hAnsi="Montserrat" w:cs="Times New Roman"/>
          <w:color w:val="000000"/>
          <w:sz w:val="21"/>
          <w:szCs w:val="21"/>
          <w:lang w:eastAsia="ru-RU"/>
        </w:rPr>
        <w:br/>
        <w:t xml:space="preserve">Подробные условия розыгрыша смотрите в </w:t>
      </w:r>
      <w:proofErr w:type="spellStart"/>
      <w:r w:rsidRPr="004B5E0F">
        <w:rPr>
          <w:rFonts w:ascii="Montserrat" w:eastAsia="Times New Roman" w:hAnsi="Montserrat" w:cs="Times New Roman"/>
          <w:color w:val="000000"/>
          <w:sz w:val="21"/>
          <w:szCs w:val="21"/>
          <w:lang w:eastAsia="ru-RU"/>
        </w:rPr>
        <w:t>истриях</w:t>
      </w:r>
      <w:proofErr w:type="spellEnd"/>
      <w:r w:rsidRPr="004B5E0F">
        <w:rPr>
          <w:rFonts w:ascii="Montserrat" w:eastAsia="Times New Roman" w:hAnsi="Montserrat" w:cs="Times New Roman"/>
          <w:color w:val="000000"/>
          <w:sz w:val="21"/>
          <w:szCs w:val="21"/>
          <w:lang w:eastAsia="ru-RU"/>
        </w:rPr>
        <w:t>.</w:t>
      </w:r>
    </w:p>
    <w:p w14:paraId="1F9E94EF"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4E9DFC98">
          <v:rect id="_x0000_i1030" style="width:0;height:0" o:hralign="center" o:hrstd="t" o:hr="t" fillcolor="#a0a0a0" stroked="f"/>
        </w:pict>
      </w:r>
    </w:p>
    <w:p w14:paraId="21C4650A"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1.  ПОСТ ДЛЯ ПСИХОЛОГА</w:t>
      </w:r>
    </w:p>
    <w:p w14:paraId="0664E20D"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Совершенно секретно!</w:t>
      </w:r>
      <w:r w:rsidRPr="004B5E0F">
        <w:rPr>
          <w:rFonts w:ascii="Montserrat" w:eastAsia="Times New Roman" w:hAnsi="Montserrat" w:cs="Times New Roman"/>
          <w:color w:val="000000"/>
          <w:sz w:val="21"/>
          <w:szCs w:val="21"/>
          <w:lang w:eastAsia="ru-RU"/>
        </w:rPr>
        <w:br/>
        <w:t>Никогда не стыдно показать изнанку своей работы. И сегодня она состоит из пяти выражений.</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r>
    </w:p>
    <w:p w14:paraId="6740CB66" w14:textId="77777777" w:rsidR="004B5E0F" w:rsidRPr="004B5E0F" w:rsidRDefault="004B5E0F" w:rsidP="004B5E0F">
      <w:pPr>
        <w:numPr>
          <w:ilvl w:val="0"/>
          <w:numId w:val="8"/>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Лёгкая энергия</w:t>
      </w:r>
    </w:p>
    <w:p w14:paraId="3BC7F2DE" w14:textId="77777777" w:rsidR="004B5E0F" w:rsidRPr="004B5E0F" w:rsidRDefault="004B5E0F" w:rsidP="004B5E0F">
      <w:pPr>
        <w:numPr>
          <w:ilvl w:val="0"/>
          <w:numId w:val="8"/>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Многогранность</w:t>
      </w:r>
    </w:p>
    <w:p w14:paraId="00BCF28A" w14:textId="77777777" w:rsidR="004B5E0F" w:rsidRPr="004B5E0F" w:rsidRDefault="004B5E0F" w:rsidP="004B5E0F">
      <w:pPr>
        <w:numPr>
          <w:ilvl w:val="0"/>
          <w:numId w:val="8"/>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Глубина</w:t>
      </w:r>
    </w:p>
    <w:p w14:paraId="6BB13AF9" w14:textId="77777777" w:rsidR="004B5E0F" w:rsidRPr="004B5E0F" w:rsidRDefault="004B5E0F" w:rsidP="004B5E0F">
      <w:pPr>
        <w:numPr>
          <w:ilvl w:val="0"/>
          <w:numId w:val="8"/>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Надёжный человек</w:t>
      </w:r>
    </w:p>
    <w:p w14:paraId="09304E0F" w14:textId="77777777" w:rsidR="004B5E0F" w:rsidRPr="004B5E0F" w:rsidRDefault="004B5E0F" w:rsidP="004B5E0F">
      <w:pPr>
        <w:numPr>
          <w:ilvl w:val="0"/>
          <w:numId w:val="8"/>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Все получится</w:t>
      </w:r>
    </w:p>
    <w:p w14:paraId="1D2F4E2C"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Но есть ещё кое-что, что я могу Вам продемонстрировать открыто и даже с гордостью. Это отзыв моей клиентки.</w:t>
      </w:r>
      <w:r w:rsidRPr="004B5E0F">
        <w:rPr>
          <w:rFonts w:ascii="Montserrat" w:eastAsia="Times New Roman" w:hAnsi="Montserrat" w:cs="Times New Roman"/>
          <w:color w:val="000000"/>
          <w:sz w:val="21"/>
          <w:szCs w:val="21"/>
          <w:lang w:eastAsia="ru-RU"/>
        </w:rPr>
        <w:br/>
        <w:t>Читайте обращение Ани @______________ которую я могу назвать не только «моя клиентка», но и «моя ученица».</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lastRenderedPageBreak/>
        <w:t xml:space="preserve">«Люблю Лену. Она для меня своя. Могу говорить с ней как психолог и как просто человек. Легкая энергия </w:t>
      </w:r>
      <w:proofErr w:type="gramStart"/>
      <w:r w:rsidRPr="004B5E0F">
        <w:rPr>
          <w:rFonts w:ascii="Montserrat" w:eastAsia="Times New Roman" w:hAnsi="Montserrat" w:cs="Times New Roman"/>
          <w:color w:val="000000"/>
          <w:sz w:val="21"/>
          <w:szCs w:val="21"/>
          <w:lang w:eastAsia="ru-RU"/>
        </w:rPr>
        <w:t>- вот</w:t>
      </w:r>
      <w:proofErr w:type="gramEnd"/>
      <w:r w:rsidRPr="004B5E0F">
        <w:rPr>
          <w:rFonts w:ascii="Montserrat" w:eastAsia="Times New Roman" w:hAnsi="Montserrat" w:cs="Times New Roman"/>
          <w:color w:val="000000"/>
          <w:sz w:val="21"/>
          <w:szCs w:val="21"/>
          <w:lang w:eastAsia="ru-RU"/>
        </w:rPr>
        <w:t>, что её окружает. Неважно на тренинге ты или просто сидишь рядом и болтаешь обо всем. Просто говорит о сложных вещах и в самых простых и обыденных моментах вдруг откроет многогранность и глубину. С ней можно нырять и не бояться - рядом надежный человек...»</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 xml:space="preserve">Если Вы заинтересовались и тоже хотите испытать эмоции такие же как Аня, то скорее </w:t>
      </w:r>
      <w:proofErr w:type="gramStart"/>
      <w:r w:rsidRPr="004B5E0F">
        <w:rPr>
          <w:rFonts w:ascii="Montserrat" w:eastAsia="Times New Roman" w:hAnsi="Montserrat" w:cs="Times New Roman"/>
          <w:color w:val="000000"/>
          <w:sz w:val="21"/>
          <w:szCs w:val="21"/>
          <w:lang w:eastAsia="ru-RU"/>
        </w:rPr>
        <w:t>переходите  в</w:t>
      </w:r>
      <w:proofErr w:type="gramEnd"/>
      <w:r w:rsidRPr="004B5E0F">
        <w:rPr>
          <w:rFonts w:ascii="Montserrat" w:eastAsia="Times New Roman" w:hAnsi="Montserrat" w:cs="Times New Roman"/>
          <w:color w:val="000000"/>
          <w:sz w:val="21"/>
          <w:szCs w:val="21"/>
          <w:lang w:eastAsia="ru-RU"/>
        </w:rPr>
        <w:t xml:space="preserve"> истории.</w:t>
      </w:r>
      <w:r w:rsidRPr="004B5E0F">
        <w:rPr>
          <w:rFonts w:ascii="Montserrat" w:eastAsia="Times New Roman" w:hAnsi="Montserrat" w:cs="Times New Roman"/>
          <w:color w:val="000000"/>
          <w:sz w:val="21"/>
          <w:szCs w:val="21"/>
          <w:lang w:eastAsia="ru-RU"/>
        </w:rPr>
        <w:br/>
        <w:t>Там я сегодня немного оговорилась. Угадайте мою оговорку и напишите в наклейке.</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Здесь под постом пишите: историю посмотрела ответ исправила! И еще, Вы должны быть моим подписчиком!</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Одному из тех, кто выполнит эти условия я подарю свою 30-ти</w:t>
      </w:r>
      <w:r w:rsidRPr="004B5E0F">
        <w:rPr>
          <w:rFonts w:ascii="Montserrat" w:eastAsia="Times New Roman" w:hAnsi="Montserrat" w:cs="Times New Roman"/>
          <w:color w:val="000000"/>
          <w:sz w:val="21"/>
          <w:szCs w:val="21"/>
          <w:lang w:eastAsia="ru-RU"/>
        </w:rPr>
        <w:br/>
        <w:t xml:space="preserve">минутную бесплатную </w:t>
      </w:r>
      <w:proofErr w:type="spellStart"/>
      <w:r w:rsidRPr="004B5E0F">
        <w:rPr>
          <w:rFonts w:ascii="Montserrat" w:eastAsia="Times New Roman" w:hAnsi="Montserrat" w:cs="Times New Roman"/>
          <w:color w:val="000000"/>
          <w:sz w:val="21"/>
          <w:szCs w:val="21"/>
          <w:lang w:eastAsia="ru-RU"/>
        </w:rPr>
        <w:t>минисессию</w:t>
      </w:r>
      <w:proofErr w:type="spellEnd"/>
      <w:r w:rsidRPr="004B5E0F">
        <w:rPr>
          <w:rFonts w:ascii="Montserrat" w:eastAsia="Times New Roman" w:hAnsi="Montserrat" w:cs="Times New Roman"/>
          <w:color w:val="000000"/>
          <w:sz w:val="21"/>
          <w:szCs w:val="21"/>
          <w:lang w:eastAsia="ru-RU"/>
        </w:rPr>
        <w:t>!</w:t>
      </w:r>
      <w:r w:rsidRPr="004B5E0F">
        <w:rPr>
          <w:rFonts w:ascii="Montserrat" w:eastAsia="Times New Roman" w:hAnsi="Montserrat" w:cs="Times New Roman"/>
          <w:color w:val="000000"/>
          <w:sz w:val="21"/>
          <w:szCs w:val="21"/>
          <w:lang w:eastAsia="ru-RU"/>
        </w:rPr>
        <w:br/>
        <w:t>Следите за моими историями. Все об этом там!</w:t>
      </w:r>
    </w:p>
    <w:p w14:paraId="3AD6B4B8"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1DF02C9C">
          <v:rect id="_x0000_i1031" style="width:0;height:0" o:hralign="center" o:hrstd="t" o:hr="t" fillcolor="#a0a0a0" stroked="f"/>
        </w:pict>
      </w:r>
    </w:p>
    <w:p w14:paraId="59DFBC4D"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2. ПОСТ ДЛЯ КОСМЕТОЛОГА</w:t>
      </w:r>
    </w:p>
    <w:p w14:paraId="7747BE6B"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Секретные материалы. Никогда не стыдно показать изнанку своей работы. А она сегодня состоит из пяти слов:</w:t>
      </w:r>
    </w:p>
    <w:p w14:paraId="16611705"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br/>
      </w:r>
    </w:p>
    <w:p w14:paraId="25BCCFF1" w14:textId="77777777" w:rsidR="004B5E0F" w:rsidRPr="004B5E0F" w:rsidRDefault="004B5E0F" w:rsidP="004B5E0F">
      <w:pPr>
        <w:numPr>
          <w:ilvl w:val="0"/>
          <w:numId w:val="9"/>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Чистота</w:t>
      </w:r>
    </w:p>
    <w:p w14:paraId="57822212" w14:textId="77777777" w:rsidR="004B5E0F" w:rsidRPr="004B5E0F" w:rsidRDefault="004B5E0F" w:rsidP="004B5E0F">
      <w:pPr>
        <w:numPr>
          <w:ilvl w:val="0"/>
          <w:numId w:val="9"/>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Гигиена</w:t>
      </w:r>
    </w:p>
    <w:p w14:paraId="3661FE5B" w14:textId="77777777" w:rsidR="004B5E0F" w:rsidRPr="004B5E0F" w:rsidRDefault="004B5E0F" w:rsidP="004B5E0F">
      <w:pPr>
        <w:numPr>
          <w:ilvl w:val="0"/>
          <w:numId w:val="9"/>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Стерильность</w:t>
      </w:r>
    </w:p>
    <w:p w14:paraId="6867BF86" w14:textId="77777777" w:rsidR="004B5E0F" w:rsidRPr="004B5E0F" w:rsidRDefault="004B5E0F" w:rsidP="004B5E0F">
      <w:pPr>
        <w:numPr>
          <w:ilvl w:val="0"/>
          <w:numId w:val="9"/>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Профессионализм</w:t>
      </w:r>
    </w:p>
    <w:p w14:paraId="6F2B690B" w14:textId="77777777" w:rsidR="004B5E0F" w:rsidRPr="004B5E0F" w:rsidRDefault="004B5E0F" w:rsidP="004B5E0F">
      <w:pPr>
        <w:numPr>
          <w:ilvl w:val="0"/>
          <w:numId w:val="9"/>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Красота</w:t>
      </w:r>
    </w:p>
    <w:p w14:paraId="6F69C461"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Но есть и еще одна часть красивого бизнеса, которую я Вам демонстрирую открыто и даже с гордостью. Это отзывы моих клиенток.</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Посмотрите галерею карусель. Там живое обращение любимой пациентки @**** со словами благодарности</w:t>
      </w:r>
    </w:p>
    <w:p w14:paraId="479FA0F8"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br/>
      </w:r>
    </w:p>
    <w:p w14:paraId="51EF1AF1"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"...довольна и </w:t>
      </w:r>
      <w:proofErr w:type="gramStart"/>
      <w:r w:rsidRPr="004B5E0F">
        <w:rPr>
          <w:rFonts w:ascii="Montserrat" w:eastAsia="Times New Roman" w:hAnsi="Montserrat" w:cs="Times New Roman"/>
          <w:color w:val="000000"/>
          <w:sz w:val="21"/>
          <w:szCs w:val="21"/>
          <w:lang w:eastAsia="ru-RU"/>
        </w:rPr>
        <w:t>процессом</w:t>
      </w:r>
      <w:proofErr w:type="gramEnd"/>
      <w:r w:rsidRPr="004B5E0F">
        <w:rPr>
          <w:rFonts w:ascii="Montserrat" w:eastAsia="Times New Roman" w:hAnsi="Montserrat" w:cs="Times New Roman"/>
          <w:color w:val="000000"/>
          <w:sz w:val="21"/>
          <w:szCs w:val="21"/>
          <w:lang w:eastAsia="ru-RU"/>
        </w:rPr>
        <w:t xml:space="preserve"> и результатом, чувствую себя КРАСИВОЙ...совсем не больно и очень ПРОФЕССИОНАЛЬНО. Обязательно вернусь через месяц на повторную процедуру, потому что </w:t>
      </w:r>
      <w:proofErr w:type="gramStart"/>
      <w:r w:rsidRPr="004B5E0F">
        <w:rPr>
          <w:rFonts w:ascii="Montserrat" w:eastAsia="Times New Roman" w:hAnsi="Montserrat" w:cs="Times New Roman"/>
          <w:color w:val="000000"/>
          <w:sz w:val="21"/>
          <w:szCs w:val="21"/>
          <w:lang w:eastAsia="ru-RU"/>
        </w:rPr>
        <w:t>вижу</w:t>
      </w:r>
      <w:proofErr w:type="gramEnd"/>
      <w:r w:rsidRPr="004B5E0F">
        <w:rPr>
          <w:rFonts w:ascii="Montserrat" w:eastAsia="Times New Roman" w:hAnsi="Montserrat" w:cs="Times New Roman"/>
          <w:color w:val="000000"/>
          <w:sz w:val="21"/>
          <w:szCs w:val="21"/>
          <w:lang w:eastAsia="ru-RU"/>
        </w:rPr>
        <w:t xml:space="preserve"> как все четко: ЧИСТОТА, ГИГИЕНА, все СТЕРИЛЬНО, врач высокой квалификации. Я очень довольна... Спасибо Вам огромное"</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Какую процедуру именно мы выполняли с @*** подробнее я сегодня для Вас рассказываю в истории:</w:t>
      </w:r>
      <w:r w:rsidRPr="004B5E0F">
        <w:rPr>
          <w:rFonts w:ascii="Montserrat" w:eastAsia="Times New Roman" w:hAnsi="Montserrat" w:cs="Times New Roman"/>
          <w:color w:val="000000"/>
          <w:sz w:val="21"/>
          <w:szCs w:val="21"/>
          <w:lang w:eastAsia="ru-RU"/>
        </w:rPr>
        <w:br/>
      </w:r>
    </w:p>
    <w:p w14:paraId="5CE96904" w14:textId="77777777" w:rsidR="004B5E0F" w:rsidRPr="004B5E0F" w:rsidRDefault="004B5E0F" w:rsidP="004B5E0F">
      <w:pPr>
        <w:numPr>
          <w:ilvl w:val="0"/>
          <w:numId w:val="10"/>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составы препаратов</w:t>
      </w:r>
    </w:p>
    <w:p w14:paraId="016E93A7" w14:textId="77777777" w:rsidR="004B5E0F" w:rsidRPr="004B5E0F" w:rsidRDefault="004B5E0F" w:rsidP="004B5E0F">
      <w:pPr>
        <w:numPr>
          <w:ilvl w:val="0"/>
          <w:numId w:val="10"/>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описании процедуры</w:t>
      </w:r>
    </w:p>
    <w:p w14:paraId="0A230EF1" w14:textId="77777777" w:rsidR="004B5E0F" w:rsidRPr="004B5E0F" w:rsidRDefault="004B5E0F" w:rsidP="004B5E0F">
      <w:pPr>
        <w:numPr>
          <w:ilvl w:val="0"/>
          <w:numId w:val="10"/>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эффект</w:t>
      </w:r>
    </w:p>
    <w:p w14:paraId="7E00D98A" w14:textId="77777777" w:rsidR="004B5E0F" w:rsidRPr="004B5E0F" w:rsidRDefault="004B5E0F" w:rsidP="004B5E0F">
      <w:pPr>
        <w:numPr>
          <w:ilvl w:val="0"/>
          <w:numId w:val="10"/>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стоимость</w:t>
      </w:r>
    </w:p>
    <w:p w14:paraId="01A66C00"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А также разыгрываю купон на посещение моего кабинета для жителей Бреста.</w:t>
      </w:r>
    </w:p>
    <w:p w14:paraId="6889E43C"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lastRenderedPageBreak/>
        <w:br/>
        <w:t>Как участвовать? Посмотрите истории в сюжете про препараты с наклейкой «Опрос» и проголосуйте за понравившийся Вам вариант, а тут под постом отметьте блогера из Бреста или Минска.</w:t>
      </w:r>
    </w:p>
    <w:p w14:paraId="0D05C065"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br/>
        <w:t>Фразой:</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А я знаю этого блогера из Беларуси @***</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Одному из тех, кто выполнит все условия достанется купон. Подробные условия розыгрыша смотрите в историях. Если Вы не из Беларуси, то сможете подарить купон подруге или любимому блогеру.</w:t>
      </w:r>
    </w:p>
    <w:p w14:paraId="30B2A587"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21EC2AE6">
          <v:rect id="_x0000_i1032" style="width:0;height:0" o:hralign="center" o:hrstd="t" o:hr="t" fillcolor="#a0a0a0" stroked="f"/>
        </w:pict>
      </w:r>
    </w:p>
    <w:p w14:paraId="508506C8"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3. ПОСТ ДЛЯ КОНДИТЕРА</w:t>
      </w:r>
    </w:p>
    <w:p w14:paraId="1A61FF39"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Такого я давно не получала! Я многое могу Вам показать удивительного и даже необыкновенного.</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r>
    </w:p>
    <w:p w14:paraId="3C88FC02"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Но сейчас я покажу Вам, а точнее скажу:</w:t>
      </w:r>
    </w:p>
    <w:p w14:paraId="6E38AB72"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br/>
      </w:r>
    </w:p>
    <w:p w14:paraId="0F1622A3" w14:textId="77777777" w:rsidR="004B5E0F" w:rsidRPr="004B5E0F" w:rsidRDefault="004B5E0F" w:rsidP="004B5E0F">
      <w:pPr>
        <w:numPr>
          <w:ilvl w:val="0"/>
          <w:numId w:val="1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Красота</w:t>
      </w:r>
    </w:p>
    <w:p w14:paraId="5F3B822F" w14:textId="77777777" w:rsidR="004B5E0F" w:rsidRPr="004B5E0F" w:rsidRDefault="004B5E0F" w:rsidP="004B5E0F">
      <w:pPr>
        <w:numPr>
          <w:ilvl w:val="0"/>
          <w:numId w:val="1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Восторг</w:t>
      </w:r>
    </w:p>
    <w:p w14:paraId="08FE1D0B" w14:textId="77777777" w:rsidR="004B5E0F" w:rsidRPr="004B5E0F" w:rsidRDefault="004B5E0F" w:rsidP="004B5E0F">
      <w:pPr>
        <w:numPr>
          <w:ilvl w:val="0"/>
          <w:numId w:val="1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Крутость</w:t>
      </w:r>
    </w:p>
    <w:p w14:paraId="17ACEBEA" w14:textId="77777777" w:rsidR="004B5E0F" w:rsidRPr="004B5E0F" w:rsidRDefault="004B5E0F" w:rsidP="004B5E0F">
      <w:pPr>
        <w:numPr>
          <w:ilvl w:val="0"/>
          <w:numId w:val="1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Ура!</w:t>
      </w:r>
    </w:p>
    <w:p w14:paraId="5FE33D55" w14:textId="77777777" w:rsidR="004B5E0F" w:rsidRPr="004B5E0F" w:rsidRDefault="004B5E0F" w:rsidP="004B5E0F">
      <w:pPr>
        <w:numPr>
          <w:ilvl w:val="0"/>
          <w:numId w:val="11"/>
        </w:numPr>
        <w:shd w:val="clear" w:color="auto" w:fill="FFFFFF"/>
        <w:spacing w:before="100" w:beforeAutospacing="1" w:after="100" w:afterAutospacing="1" w:line="240" w:lineRule="auto"/>
        <w:ind w:left="495"/>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Кудесница</w:t>
      </w:r>
      <w:r w:rsidRPr="004B5E0F">
        <w:rPr>
          <w:rFonts w:ascii="Montserrat" w:eastAsia="Times New Roman" w:hAnsi="Montserrat" w:cs="Times New Roman"/>
          <w:color w:val="000000"/>
          <w:sz w:val="21"/>
          <w:szCs w:val="21"/>
          <w:lang w:eastAsia="ru-RU"/>
        </w:rPr>
        <w:br/>
      </w:r>
    </w:p>
    <w:p w14:paraId="2BB4D11A" w14:textId="77777777" w:rsidR="004B5E0F" w:rsidRPr="004B5E0F" w:rsidRDefault="004B5E0F" w:rsidP="004B5E0F">
      <w:pPr>
        <w:shd w:val="clear" w:color="auto" w:fill="FFFFFF"/>
        <w:spacing w:after="0" w:line="240" w:lineRule="auto"/>
        <w:rPr>
          <w:rFonts w:ascii="Montserrat" w:eastAsia="Times New Roman" w:hAnsi="Montserrat" w:cs="Times New Roman"/>
          <w:color w:val="000000"/>
          <w:sz w:val="21"/>
          <w:szCs w:val="21"/>
          <w:lang w:eastAsia="ru-RU"/>
        </w:rPr>
      </w:pPr>
      <w:r w:rsidRPr="004B5E0F">
        <w:rPr>
          <w:rFonts w:ascii="Montserrat" w:eastAsia="Times New Roman" w:hAnsi="Montserrat" w:cs="Times New Roman"/>
          <w:color w:val="000000"/>
          <w:sz w:val="21"/>
          <w:szCs w:val="21"/>
          <w:lang w:eastAsia="ru-RU"/>
        </w:rPr>
        <w:t>Что это за набор слов? Это то, что нашла моя постоянная клиентка Татьяна в коробочке вместе с тортом. Вот такой отзыв она прислала:</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«Виктория, торт зашел на Ура! Девчата в восторге!!! Очень круто! Ты — кудесница! Можно дать твои координаты?»</w:t>
      </w:r>
      <w:r w:rsidRPr="004B5E0F">
        <w:rPr>
          <w:rFonts w:ascii="Montserrat" w:eastAsia="Times New Roman" w:hAnsi="Montserrat" w:cs="Times New Roman"/>
          <w:color w:val="000000"/>
          <w:sz w:val="21"/>
          <w:szCs w:val="21"/>
          <w:lang w:eastAsia="ru-RU"/>
        </w:rPr>
        <w:br/>
        <w:t>Каким именно был торт для Татьяны смотрите в истории. А еще там сегодня опрос на лучший дизайн.</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Я собрала там самые шедевральные торты весна-лето 2022г и попрошу Вас проголосовать за лучший в историях ответом на наклейку — опросник.</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Всем, кто поучаствует в опросе скидка на заказ — 15% до 30 августа!</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А под постом расскажите про свой любимый торт: Наполеон, Прага, Суфле или Муравейник? А может какой-то еще?</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Если Вам нравится сладкое, то поделитесь моими координатами с друзьями я разрешаю всем!</w:t>
      </w:r>
      <w:r w:rsidRPr="004B5E0F">
        <w:rPr>
          <w:rFonts w:ascii="Montserrat" w:eastAsia="Times New Roman" w:hAnsi="Montserrat" w:cs="Times New Roman"/>
          <w:color w:val="000000"/>
          <w:sz w:val="21"/>
          <w:szCs w:val="21"/>
          <w:lang w:eastAsia="ru-RU"/>
        </w:rPr>
        <w:br/>
      </w:r>
      <w:r w:rsidRPr="004B5E0F">
        <w:rPr>
          <w:rFonts w:ascii="Montserrat" w:eastAsia="Times New Roman" w:hAnsi="Montserrat" w:cs="Times New Roman"/>
          <w:color w:val="000000"/>
          <w:sz w:val="21"/>
          <w:szCs w:val="21"/>
          <w:lang w:eastAsia="ru-RU"/>
        </w:rPr>
        <w:br/>
        <w:t>Пишите:</w:t>
      </w:r>
      <w:r w:rsidRPr="004B5E0F">
        <w:rPr>
          <w:rFonts w:ascii="Montserrat" w:eastAsia="Times New Roman" w:hAnsi="Montserrat" w:cs="Times New Roman"/>
          <w:color w:val="000000"/>
          <w:sz w:val="21"/>
          <w:szCs w:val="21"/>
          <w:lang w:eastAsia="ru-RU"/>
        </w:rPr>
        <w:br/>
        <w:t xml:space="preserve">Мой любимый торт ..., Читаю этот блог о десертах советую @*** </w:t>
      </w:r>
      <w:proofErr w:type="gramStart"/>
      <w:r w:rsidRPr="004B5E0F">
        <w:rPr>
          <w:rFonts w:ascii="Montserrat" w:eastAsia="Times New Roman" w:hAnsi="Montserrat" w:cs="Times New Roman"/>
          <w:color w:val="000000"/>
          <w:sz w:val="21"/>
          <w:szCs w:val="21"/>
          <w:lang w:eastAsia="ru-RU"/>
        </w:rPr>
        <w:t>( отметка</w:t>
      </w:r>
      <w:proofErr w:type="gramEnd"/>
      <w:r w:rsidRPr="004B5E0F">
        <w:rPr>
          <w:rFonts w:ascii="Montserrat" w:eastAsia="Times New Roman" w:hAnsi="Montserrat" w:cs="Times New Roman"/>
          <w:color w:val="000000"/>
          <w:sz w:val="21"/>
          <w:szCs w:val="21"/>
          <w:lang w:eastAsia="ru-RU"/>
        </w:rPr>
        <w:t xml:space="preserve"> друга, который любит хорошие десерты и ищет вкусные рецепты)</w:t>
      </w:r>
    </w:p>
    <w:p w14:paraId="572289BE" w14:textId="77777777" w:rsid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3FA978D"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ПОСТ-ИНСТРУКЦИЯ "ЭПАТАЖНАЯ ИСТОРИЯ"</w:t>
      </w:r>
    </w:p>
    <w:p w14:paraId="1F94DC9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Пост на сегодня пятницу Вы пишите по инструкции "Эпатажная история"</w:t>
      </w:r>
    </w:p>
    <w:p w14:paraId="2CDF0A3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r>
    </w:p>
    <w:p w14:paraId="03986BE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Мы можем пошутить и дать в своем блоге развлекательный контент.</w:t>
      </w:r>
    </w:p>
    <w:p w14:paraId="09712B8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Сегодня мы пишем развлекательный пост о себе в жанре </w:t>
      </w:r>
      <w:proofErr w:type="spellStart"/>
      <w:r w:rsidRPr="004B5E0F">
        <w:rPr>
          <w:rFonts w:ascii="inherit" w:eastAsia="Times New Roman" w:hAnsi="inherit" w:cs="Times New Roman"/>
          <w:color w:val="000000"/>
          <w:sz w:val="21"/>
          <w:szCs w:val="21"/>
          <w:lang w:eastAsia="ru-RU"/>
        </w:rPr>
        <w:t>сторителлинг</w:t>
      </w:r>
      <w:proofErr w:type="spellEnd"/>
      <w:r w:rsidRPr="004B5E0F">
        <w:rPr>
          <w:rFonts w:ascii="inherit" w:eastAsia="Times New Roman" w:hAnsi="inherit" w:cs="Times New Roman"/>
          <w:color w:val="000000"/>
          <w:sz w:val="21"/>
          <w:szCs w:val="21"/>
          <w:lang w:eastAsia="ru-RU"/>
        </w:rPr>
        <w:t>, но с юмором в стиле короткой зарисовки. До этого мы писали длинные посты. Думаете, написать короткий пост легче? Попробуйте!</w:t>
      </w:r>
    </w:p>
    <w:p w14:paraId="55A0B2DD"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Не делайте пост слишком длинным, идеально, если Вы уместите все, что хотите сказать в 500-700 символов. Сможете?</w:t>
      </w:r>
      <w:r w:rsidRPr="004B5E0F">
        <w:rPr>
          <w:rFonts w:ascii="inherit" w:eastAsia="Times New Roman" w:hAnsi="inherit" w:cs="Times New Roman"/>
          <w:color w:val="000000"/>
          <w:sz w:val="21"/>
          <w:szCs w:val="21"/>
          <w:lang w:eastAsia="ru-RU"/>
        </w:rPr>
        <w:br/>
        <w:t>Потому что писать короткие тексты только с виду проще, а на самом деле смешно рассказать историю, не затягивая её - большое мастерство.</w:t>
      </w:r>
    </w:p>
    <w:p w14:paraId="10FA9EA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9A63D3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Как писать пост?</w:t>
      </w:r>
      <w:r w:rsidRPr="004B5E0F">
        <w:rPr>
          <w:rFonts w:ascii="inherit" w:eastAsia="Times New Roman" w:hAnsi="inherit" w:cs="Times New Roman"/>
          <w:color w:val="000000"/>
          <w:sz w:val="21"/>
          <w:szCs w:val="21"/>
          <w:lang w:eastAsia="ru-RU"/>
        </w:rPr>
        <w:br/>
        <w:t>Сокращаем свой сюжет максимально.</w:t>
      </w:r>
      <w:r w:rsidRPr="004B5E0F">
        <w:rPr>
          <w:rFonts w:ascii="inherit" w:eastAsia="Times New Roman" w:hAnsi="inherit" w:cs="Times New Roman"/>
          <w:color w:val="000000"/>
          <w:sz w:val="21"/>
          <w:szCs w:val="21"/>
          <w:lang w:eastAsia="ru-RU"/>
        </w:rPr>
        <w:br/>
        <w:t xml:space="preserve">В нём должно остаться настроение, </w:t>
      </w:r>
      <w:proofErr w:type="spellStart"/>
      <w:r w:rsidRPr="004B5E0F">
        <w:rPr>
          <w:rFonts w:ascii="inherit" w:eastAsia="Times New Roman" w:hAnsi="inherit" w:cs="Times New Roman"/>
          <w:color w:val="000000"/>
          <w:sz w:val="21"/>
          <w:szCs w:val="21"/>
          <w:lang w:eastAsia="ru-RU"/>
        </w:rPr>
        <w:t>холиварное</w:t>
      </w:r>
      <w:proofErr w:type="spellEnd"/>
      <w:r w:rsidRPr="004B5E0F">
        <w:rPr>
          <w:rFonts w:ascii="inherit" w:eastAsia="Times New Roman" w:hAnsi="inherit" w:cs="Times New Roman"/>
          <w:color w:val="000000"/>
          <w:sz w:val="21"/>
          <w:szCs w:val="21"/>
          <w:lang w:eastAsia="ru-RU"/>
        </w:rPr>
        <w:t xml:space="preserve"> начало и несомненно логика, чтобы пост не превратился в набор слов.</w:t>
      </w:r>
      <w:r w:rsidRPr="004B5E0F">
        <w:rPr>
          <w:rFonts w:ascii="inherit" w:eastAsia="Times New Roman" w:hAnsi="inherit" w:cs="Times New Roman"/>
          <w:color w:val="000000"/>
          <w:sz w:val="21"/>
          <w:szCs w:val="21"/>
          <w:lang w:eastAsia="ru-RU"/>
        </w:rPr>
        <w:br/>
        <w:t>Текст должен вначале быть интригующим, выберите что-то скандальное, провокационное, а потом в один момент поверните его в другое русло и сведите всю провокацию на нет. Словно бы разоблачаете сами себя.</w:t>
      </w:r>
    </w:p>
    <w:p w14:paraId="7988710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264FCF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b/>
          <w:bCs/>
          <w:color w:val="000000"/>
          <w:sz w:val="21"/>
          <w:szCs w:val="21"/>
          <w:lang w:eastAsia="ru-RU"/>
        </w:rPr>
        <w:t>Какое фото выбрать для поста?</w:t>
      </w:r>
      <w:r w:rsidRPr="004B5E0F">
        <w:rPr>
          <w:rFonts w:ascii="inherit" w:eastAsia="Times New Roman" w:hAnsi="inherit" w:cs="Times New Roman"/>
          <w:color w:val="000000"/>
          <w:sz w:val="21"/>
          <w:szCs w:val="21"/>
          <w:lang w:eastAsia="ru-RU"/>
        </w:rPr>
        <w:br/>
        <w:t>Фото выбираем личное с нестандартной позой, может, с задумчивым взглядом, может, с необычным сюжетом. </w:t>
      </w:r>
    </w:p>
    <w:p w14:paraId="7749B7CB"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3B5900CB">
          <v:rect id="_x0000_i1033" style="width:0;height:0" o:hralign="center" o:hrstd="t" o:hr="t" fillcolor="#a0a0a0" stroked="f"/>
        </w:pict>
      </w:r>
    </w:p>
    <w:p w14:paraId="621CD0B2"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НАПИСАНИЯ ПОСТА 1.</w:t>
      </w:r>
    </w:p>
    <w:p w14:paraId="067F277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«Как мне надавали в Турции.</w:t>
      </w:r>
    </w:p>
    <w:p w14:paraId="5718C74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Сначала он подарил мне комплимент за завтраком, а потом стал добавлять мне сливок в десерт, однажды на ужин даже подал лишнего. Хорошо, что я в этот отпуск поехала с детьми, так они сразу заметили, что с официантом что-то не так, и этого омара мы не заказывали точно!</w:t>
      </w:r>
    </w:p>
    <w:p w14:paraId="6CA2F07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Но в следующий раз обязательно возьму с собой мужа</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чтобы следил за моим —-телом-— рационом.</w:t>
      </w:r>
    </w:p>
    <w:p w14:paraId="41EF41F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А это всего лишь мое фото из того самого отпуска. </w:t>
      </w:r>
    </w:p>
    <w:p w14:paraId="12C1B68F"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br/>
        <w:t>Согласитесь, иногда лучше дочитать текст до конца."</w:t>
      </w:r>
    </w:p>
    <w:p w14:paraId="2C855707"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6080418A">
          <v:rect id="_x0000_i1034" style="width:0;height:0" o:hralign="center" o:hrstd="t" o:hr="t" fillcolor="#a0a0a0" stroked="f"/>
        </w:pict>
      </w:r>
    </w:p>
    <w:p w14:paraId="12688189"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НАПИСАНИЯ ПОСТА 2</w:t>
      </w:r>
    </w:p>
    <w:p w14:paraId="4E3E1E04"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"Все красивые квартиры принадлежат напыщенным болванам. </w:t>
      </w:r>
      <w:r w:rsidRPr="004B5E0F">
        <w:rPr>
          <w:rFonts w:ascii="inherit" w:eastAsia="Times New Roman" w:hAnsi="inherit" w:cs="Times New Roman"/>
          <w:color w:val="000000"/>
          <w:sz w:val="21"/>
          <w:szCs w:val="21"/>
          <w:lang w:eastAsia="ru-RU"/>
        </w:rPr>
        <w:br/>
      </w:r>
    </w:p>
    <w:p w14:paraId="4012509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Хотел написать про это пост сегодня. </w:t>
      </w:r>
    </w:p>
    <w:p w14:paraId="19AAF2E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E360C7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Потом открыл глаза, увидел свой шикарный натяжной потолок с линейной подсветкой и вспомнил, что тоже бываю иногда не прав.</w:t>
      </w:r>
    </w:p>
    <w:p w14:paraId="0A883A8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Но умею вовремя это </w:t>
      </w:r>
      <w:proofErr w:type="spellStart"/>
      <w:proofErr w:type="gramStart"/>
      <w:r w:rsidRPr="004B5E0F">
        <w:rPr>
          <w:rFonts w:ascii="inherit" w:eastAsia="Times New Roman" w:hAnsi="inherit" w:cs="Times New Roman"/>
          <w:color w:val="000000"/>
          <w:sz w:val="21"/>
          <w:szCs w:val="21"/>
          <w:lang w:eastAsia="ru-RU"/>
        </w:rPr>
        <w:t>признать.А</w:t>
      </w:r>
      <w:proofErr w:type="spellEnd"/>
      <w:proofErr w:type="gramEnd"/>
      <w:r w:rsidRPr="004B5E0F">
        <w:rPr>
          <w:rFonts w:ascii="inherit" w:eastAsia="Times New Roman" w:hAnsi="inherit" w:cs="Times New Roman"/>
          <w:color w:val="000000"/>
          <w:sz w:val="21"/>
          <w:szCs w:val="21"/>
          <w:lang w:eastAsia="ru-RU"/>
        </w:rPr>
        <w:t xml:space="preserve"> вы?"</w:t>
      </w:r>
    </w:p>
    <w:p w14:paraId="273ACB20" w14:textId="77777777" w:rsidR="004B5E0F" w:rsidRPr="004B5E0F" w:rsidRDefault="002C3727" w:rsidP="004B5E0F">
      <w:pPr>
        <w:shd w:val="clear" w:color="auto" w:fill="FFFFFF"/>
        <w:spacing w:before="300" w:after="300" w:line="240" w:lineRule="auto"/>
        <w:rPr>
          <w:rFonts w:ascii="Lato" w:eastAsia="Times New Roman" w:hAnsi="Lato" w:cs="Times New Roman"/>
          <w:color w:val="000000"/>
          <w:sz w:val="21"/>
          <w:szCs w:val="21"/>
          <w:lang w:eastAsia="ru-RU"/>
        </w:rPr>
      </w:pPr>
      <w:r>
        <w:rPr>
          <w:rFonts w:ascii="Lato" w:eastAsia="Times New Roman" w:hAnsi="Lato" w:cs="Times New Roman"/>
          <w:color w:val="000000"/>
          <w:sz w:val="21"/>
          <w:szCs w:val="21"/>
          <w:lang w:eastAsia="ru-RU"/>
        </w:rPr>
        <w:pict w14:anchorId="335F2426">
          <v:rect id="_x0000_i1035" style="width:0;height:0" o:hralign="center" o:hrstd="t" o:hr="t" fillcolor="#a0a0a0" stroked="f"/>
        </w:pict>
      </w:r>
    </w:p>
    <w:p w14:paraId="158F624B" w14:textId="77777777" w:rsidR="004B5E0F" w:rsidRPr="004B5E0F" w:rsidRDefault="004B5E0F" w:rsidP="004B5E0F">
      <w:pPr>
        <w:shd w:val="clear" w:color="auto" w:fill="FFFFFF"/>
        <w:spacing w:after="0" w:line="240" w:lineRule="auto"/>
        <w:rPr>
          <w:rFonts w:ascii="Roboto" w:eastAsia="Times New Roman" w:hAnsi="Roboto" w:cs="Times New Roman"/>
          <w:color w:val="000000"/>
          <w:sz w:val="33"/>
          <w:szCs w:val="33"/>
          <w:lang w:eastAsia="ru-RU"/>
        </w:rPr>
      </w:pPr>
      <w:r w:rsidRPr="004B5E0F">
        <w:rPr>
          <w:rFonts w:ascii="Roboto" w:eastAsia="Times New Roman" w:hAnsi="Roboto" w:cs="Times New Roman"/>
          <w:b/>
          <w:bCs/>
          <w:color w:val="000000"/>
          <w:sz w:val="33"/>
          <w:szCs w:val="33"/>
          <w:lang w:eastAsia="ru-RU"/>
        </w:rPr>
        <w:t>ПРИМЕР НАПИСАНИЯ ПОСТА 3</w:t>
      </w:r>
    </w:p>
    <w:p w14:paraId="38BA9EA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lastRenderedPageBreak/>
        <w:t xml:space="preserve">Какой бессовестный взгляд! Видно же, что у меня кольцо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xml:space="preserve"> на пальце...</w:t>
      </w:r>
    </w:p>
    <w:p w14:paraId="6A654A7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AE7140B"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Молодой человек за столиком напротив не сводил с меня глаз </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w:t>
      </w:r>
    </w:p>
    <w:p w14:paraId="1DF8CF27"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6D2FC6E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Нет, </w:t>
      </w:r>
      <w:proofErr w:type="gramStart"/>
      <w:r w:rsidRPr="004B5E0F">
        <w:rPr>
          <w:rFonts w:ascii="inherit" w:eastAsia="Times New Roman" w:hAnsi="inherit" w:cs="Times New Roman"/>
          <w:color w:val="000000"/>
          <w:sz w:val="21"/>
          <w:szCs w:val="21"/>
          <w:lang w:eastAsia="ru-RU"/>
        </w:rPr>
        <w:t>я конечно</w:t>
      </w:r>
      <w:proofErr w:type="gramEnd"/>
      <w:r w:rsidRPr="004B5E0F">
        <w:rPr>
          <w:rFonts w:ascii="inherit" w:eastAsia="Times New Roman" w:hAnsi="inherit" w:cs="Times New Roman"/>
          <w:color w:val="000000"/>
          <w:sz w:val="21"/>
          <w:szCs w:val="21"/>
          <w:lang w:eastAsia="ru-RU"/>
        </w:rPr>
        <w:t xml:space="preserve"> знаю, что выгляжу моложе своих лет, но это слишком. Хотя муж не любит меня отпускать с подругами, говорит, что наша прекрасная команда ещё способна разбивать сердца.</w:t>
      </w:r>
    </w:p>
    <w:p w14:paraId="5CEDC363"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86D8D66"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Ну этот юнец в белой рубашке совсем обнаглел. Он встал и идёт сюда...</w:t>
      </w:r>
    </w:p>
    <w:p w14:paraId="0DD65321"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Что мне делать, хочется поправить причёску. Ой, что это со мной. Оля, держи себя в руках ты замужняя женщина, мать двоих детей...</w:t>
      </w:r>
    </w:p>
    <w:p w14:paraId="723FE0FE"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17A75F78"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 xml:space="preserve">-Извините, пожалуйста, не мог пройти мимо- сказал он и потянул руку к моим волосам - перышко застряло. </w:t>
      </w:r>
      <w:proofErr w:type="gramStart"/>
      <w:r w:rsidRPr="004B5E0F">
        <w:rPr>
          <w:rFonts w:ascii="inherit" w:eastAsia="Times New Roman" w:hAnsi="inherit" w:cs="Times New Roman"/>
          <w:color w:val="000000"/>
          <w:sz w:val="21"/>
          <w:szCs w:val="21"/>
          <w:lang w:eastAsia="ru-RU"/>
        </w:rPr>
        <w:t>Наверное</w:t>
      </w:r>
      <w:proofErr w:type="gramEnd"/>
      <w:r w:rsidRPr="004B5E0F">
        <w:rPr>
          <w:rFonts w:ascii="inherit" w:eastAsia="Times New Roman" w:hAnsi="inherit" w:cs="Times New Roman"/>
          <w:color w:val="000000"/>
          <w:sz w:val="21"/>
          <w:szCs w:val="21"/>
          <w:lang w:eastAsia="ru-RU"/>
        </w:rPr>
        <w:t xml:space="preserve"> от подушки - он показал мне белое лохматое перо и подмигнул.</w:t>
      </w:r>
    </w:p>
    <w:p w14:paraId="0B06475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0AEC097C"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Эх, Оля</w:t>
      </w:r>
      <w:r w:rsidRPr="004B5E0F">
        <w:rPr>
          <w:rFonts w:ascii="Segoe UI Emoji" w:eastAsia="Times New Roman" w:hAnsi="Segoe UI Emoji" w:cs="Segoe UI Emoji"/>
          <w:color w:val="000000"/>
          <w:sz w:val="21"/>
          <w:szCs w:val="21"/>
          <w:lang w:eastAsia="ru-RU"/>
        </w:rPr>
        <w:t>🤣🤣🤣</w:t>
      </w:r>
      <w:r w:rsidRPr="004B5E0F">
        <w:rPr>
          <w:rFonts w:ascii="inherit" w:eastAsia="Times New Roman" w:hAnsi="inherit" w:cs="Times New Roman"/>
          <w:color w:val="000000"/>
          <w:sz w:val="21"/>
          <w:szCs w:val="21"/>
          <w:lang w:eastAsia="ru-RU"/>
        </w:rPr>
        <w:t>, не ходи пить кофе одна и смени подушку.</w:t>
      </w:r>
    </w:p>
    <w:p w14:paraId="1C349FF5"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29E93F8A"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r w:rsidRPr="004B5E0F">
        <w:rPr>
          <w:rFonts w:ascii="inherit" w:eastAsia="Times New Roman" w:hAnsi="inherit" w:cs="Times New Roman"/>
          <w:color w:val="000000"/>
          <w:sz w:val="21"/>
          <w:szCs w:val="21"/>
          <w:lang w:eastAsia="ru-RU"/>
        </w:rPr>
        <w:t>А вы бывали в похожих историях?</w:t>
      </w:r>
    </w:p>
    <w:p w14:paraId="74FB0714" w14:textId="77777777" w:rsid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4E7055DF" w14:textId="77777777" w:rsidR="004B5E0F" w:rsidRDefault="004B5E0F" w:rsidP="004B5E0F">
      <w:pPr>
        <w:pStyle w:val="a3"/>
        <w:spacing w:before="0" w:beforeAutospacing="0" w:after="0" w:afterAutospacing="0"/>
        <w:rPr>
          <w:rFonts w:ascii="Roboto" w:hAnsi="Roboto"/>
          <w:sz w:val="33"/>
          <w:szCs w:val="33"/>
        </w:rPr>
      </w:pPr>
      <w:r>
        <w:rPr>
          <w:rStyle w:val="a4"/>
          <w:rFonts w:ascii="Roboto" w:hAnsi="Roboto"/>
          <w:sz w:val="33"/>
          <w:szCs w:val="33"/>
        </w:rPr>
        <w:t>ПОСТ-ИНСТРУКЦИЯ "3 ЧЕЛОВЕКА-ЛЕГЕНДЫ"</w:t>
      </w:r>
    </w:p>
    <w:p w14:paraId="469B24F4" w14:textId="77777777" w:rsidR="004B5E0F" w:rsidRDefault="004B5E0F" w:rsidP="004B5E0F">
      <w:pPr>
        <w:pStyle w:val="a3"/>
        <w:spacing w:before="0" w:beforeAutospacing="0" w:after="0" w:afterAutospacing="0"/>
        <w:rPr>
          <w:rFonts w:ascii="inherit" w:hAnsi="inherit"/>
        </w:rPr>
      </w:pPr>
      <w:r>
        <w:rPr>
          <w:rFonts w:ascii="inherit" w:hAnsi="inherit"/>
        </w:rPr>
        <w:t>Персонифицированный пост или персонализация.</w:t>
      </w:r>
    </w:p>
    <w:p w14:paraId="48E56F6B" w14:textId="77777777" w:rsidR="004B5E0F" w:rsidRDefault="004B5E0F" w:rsidP="004B5E0F">
      <w:pPr>
        <w:pStyle w:val="a3"/>
        <w:spacing w:before="0" w:beforeAutospacing="0" w:after="0" w:afterAutospacing="0"/>
        <w:rPr>
          <w:rFonts w:ascii="inherit" w:hAnsi="inherit"/>
        </w:rPr>
      </w:pPr>
    </w:p>
    <w:p w14:paraId="24F0405A" w14:textId="77777777" w:rsidR="004B5E0F" w:rsidRDefault="004B5E0F" w:rsidP="004B5E0F">
      <w:pPr>
        <w:pStyle w:val="a3"/>
        <w:spacing w:before="0" w:beforeAutospacing="0" w:after="0" w:afterAutospacing="0"/>
        <w:rPr>
          <w:rFonts w:ascii="inherit" w:hAnsi="inherit"/>
        </w:rPr>
      </w:pPr>
      <w:r>
        <w:rPr>
          <w:rFonts w:ascii="inherit" w:hAnsi="inherit"/>
        </w:rPr>
        <w:t>Этот пост о Вас, но пишите Вы его небанально: родился, вырос, жил...</w:t>
      </w:r>
    </w:p>
    <w:p w14:paraId="2FE1866D" w14:textId="77777777" w:rsidR="004B5E0F" w:rsidRDefault="004B5E0F" w:rsidP="004B5E0F">
      <w:pPr>
        <w:pStyle w:val="a3"/>
        <w:spacing w:before="0" w:beforeAutospacing="0" w:after="0" w:afterAutospacing="0"/>
        <w:rPr>
          <w:rFonts w:ascii="inherit" w:hAnsi="inherit"/>
        </w:rPr>
      </w:pPr>
      <w:r>
        <w:rPr>
          <w:rFonts w:ascii="inherit" w:hAnsi="inherit"/>
        </w:rPr>
        <w:t>Мы используем сильный прием. Этот пост — знакомство подписчиков с Вашими учителями в профессии и Вашей биографией. </w:t>
      </w:r>
    </w:p>
    <w:p w14:paraId="79EED33E" w14:textId="77777777" w:rsidR="004B5E0F" w:rsidRDefault="004B5E0F" w:rsidP="004B5E0F">
      <w:pPr>
        <w:pStyle w:val="a3"/>
        <w:spacing w:before="0" w:beforeAutospacing="0" w:after="0" w:afterAutospacing="0"/>
        <w:rPr>
          <w:rFonts w:ascii="inherit" w:hAnsi="inherit"/>
        </w:rPr>
      </w:pPr>
      <w:r>
        <w:rPr>
          <w:rFonts w:ascii="inherit" w:hAnsi="inherit"/>
        </w:rPr>
        <w:t>Ваши 3 человека-легенды, ставшие стержнем личной экспертности. </w:t>
      </w:r>
    </w:p>
    <w:p w14:paraId="5A2AF4F2" w14:textId="77777777" w:rsidR="004B5E0F" w:rsidRDefault="004B5E0F" w:rsidP="004B5E0F">
      <w:pPr>
        <w:pStyle w:val="a3"/>
        <w:spacing w:before="0" w:beforeAutospacing="0" w:after="0" w:afterAutospacing="0"/>
        <w:rPr>
          <w:rFonts w:ascii="inherit" w:hAnsi="inherit"/>
        </w:rPr>
      </w:pPr>
      <w:r>
        <w:rPr>
          <w:rFonts w:ascii="inherit" w:hAnsi="inherit"/>
        </w:rPr>
        <w:br/>
      </w:r>
      <w:r>
        <w:rPr>
          <w:rStyle w:val="a4"/>
          <w:rFonts w:ascii="inherit" w:hAnsi="inherit"/>
        </w:rPr>
        <w:t>Как писать такой пост?</w:t>
      </w:r>
    </w:p>
    <w:p w14:paraId="3D03D8D5" w14:textId="77777777" w:rsidR="004B5E0F" w:rsidRDefault="004B5E0F" w:rsidP="004B5E0F">
      <w:pPr>
        <w:pStyle w:val="a3"/>
        <w:spacing w:before="0" w:beforeAutospacing="0" w:after="0" w:afterAutospacing="0"/>
        <w:rPr>
          <w:rFonts w:ascii="inherit" w:hAnsi="inherit"/>
        </w:rPr>
      </w:pPr>
      <w:r>
        <w:rPr>
          <w:rFonts w:ascii="inherit" w:hAnsi="inherit"/>
        </w:rPr>
        <w:t xml:space="preserve">Яркий, интригующий заголовок повышает процент </w:t>
      </w:r>
      <w:proofErr w:type="spellStart"/>
      <w:r>
        <w:rPr>
          <w:rFonts w:ascii="inherit" w:hAnsi="inherit"/>
        </w:rPr>
        <w:t>дочитываемости</w:t>
      </w:r>
      <w:proofErr w:type="spellEnd"/>
      <w:r>
        <w:rPr>
          <w:rFonts w:ascii="inherit" w:hAnsi="inherit"/>
        </w:rPr>
        <w:t xml:space="preserve"> поста:</w:t>
      </w:r>
    </w:p>
    <w:p w14:paraId="57A232F4" w14:textId="77777777" w:rsidR="004B5E0F" w:rsidRDefault="004B5E0F" w:rsidP="004B5E0F">
      <w:pPr>
        <w:pStyle w:val="a3"/>
        <w:spacing w:before="0" w:beforeAutospacing="0" w:after="0" w:afterAutospacing="0"/>
        <w:rPr>
          <w:rFonts w:ascii="inherit" w:hAnsi="inherit"/>
        </w:rPr>
      </w:pPr>
      <w:r>
        <w:rPr>
          <w:rFonts w:ascii="inherit" w:hAnsi="inherit"/>
        </w:rPr>
        <w:br/>
        <w:t>- Достаточно ли вы знаете обо мне, чтобы... </w:t>
      </w:r>
      <w:r>
        <w:rPr>
          <w:rFonts w:ascii="inherit" w:hAnsi="inherit"/>
        </w:rPr>
        <w:br/>
        <w:t>- Вся правда обо мне: детство, молодость, зрелость </w:t>
      </w:r>
      <w:r>
        <w:rPr>
          <w:rFonts w:ascii="inherit" w:hAnsi="inherit"/>
        </w:rPr>
        <w:br/>
        <w:t>- В моей жизни произошло нечто невероятное, когда мне было... </w:t>
      </w:r>
      <w:r>
        <w:rPr>
          <w:rFonts w:ascii="inherit" w:hAnsi="inherit"/>
        </w:rPr>
        <w:br/>
        <w:t>- Неожиданный поворот в моей биографии случился ... </w:t>
      </w:r>
      <w:r>
        <w:rPr>
          <w:rFonts w:ascii="inherit" w:hAnsi="inherit"/>
        </w:rPr>
        <w:br/>
        <w:t>- Эти секреты моей жизни заставят Вас задуматься... </w:t>
      </w:r>
      <w:r>
        <w:rPr>
          <w:rFonts w:ascii="inherit" w:hAnsi="inherit"/>
        </w:rPr>
        <w:br/>
        <w:t>- Все смеялись, когда я сказала, что смогу за месяц..., а потом </w:t>
      </w:r>
      <w:r>
        <w:rPr>
          <w:rFonts w:ascii="inherit" w:hAnsi="inherit"/>
        </w:rPr>
        <w:br/>
        <w:t>- Как мои знания, сделали меня счастливым... </w:t>
      </w:r>
      <w:r>
        <w:rPr>
          <w:rFonts w:ascii="inherit" w:hAnsi="inherit"/>
        </w:rPr>
        <w:br/>
        <w:t>- Узнайте, как я смогла... </w:t>
      </w:r>
      <w:r>
        <w:rPr>
          <w:rFonts w:ascii="inherit" w:hAnsi="inherit"/>
        </w:rPr>
        <w:br/>
        <w:t>- Шокирующие факты обо мне... </w:t>
      </w:r>
      <w:r>
        <w:rPr>
          <w:rFonts w:ascii="inherit" w:hAnsi="inherit"/>
        </w:rPr>
        <w:br/>
        <w:t>- Это почти фантастическая история про то, как я </w:t>
      </w:r>
      <w:r>
        <w:rPr>
          <w:rFonts w:ascii="inherit" w:hAnsi="inherit"/>
        </w:rPr>
        <w:br/>
        <w:t>- Мои учителя, которые меня не учили... </w:t>
      </w:r>
      <w:r>
        <w:rPr>
          <w:rFonts w:ascii="inherit" w:hAnsi="inherit"/>
        </w:rPr>
        <w:br/>
        <w:t>- Теперь поговорим честно! Хватит притворства! </w:t>
      </w:r>
      <w:r>
        <w:rPr>
          <w:rFonts w:ascii="inherit" w:hAnsi="inherit"/>
        </w:rPr>
        <w:br/>
        <w:t>- Я не могу молчать про это... </w:t>
      </w:r>
      <w:r>
        <w:rPr>
          <w:rFonts w:ascii="inherit" w:hAnsi="inherit"/>
        </w:rPr>
        <w:br/>
        <w:t>- Я благодарю жизнь за этих людей... </w:t>
      </w:r>
      <w:r>
        <w:rPr>
          <w:rFonts w:ascii="inherit" w:hAnsi="inherit"/>
        </w:rPr>
        <w:br/>
      </w:r>
      <w:proofErr w:type="gramStart"/>
      <w:r>
        <w:rPr>
          <w:rFonts w:ascii="inherit" w:hAnsi="inherit"/>
        </w:rPr>
        <w:t>- Это</w:t>
      </w:r>
      <w:proofErr w:type="gramEnd"/>
      <w:r>
        <w:rPr>
          <w:rFonts w:ascii="inherit" w:hAnsi="inherit"/>
        </w:rPr>
        <w:t xml:space="preserve"> не тема для шуток. Я расскажу вам всю правду... </w:t>
      </w:r>
      <w:r>
        <w:rPr>
          <w:rFonts w:ascii="inherit" w:hAnsi="inherit"/>
        </w:rPr>
        <w:br/>
        <w:t>- Вы думали о том, почему именно они... </w:t>
      </w:r>
      <w:r>
        <w:rPr>
          <w:rFonts w:ascii="inherit" w:hAnsi="inherit"/>
        </w:rPr>
        <w:br/>
        <w:t>- После этих событий я многое поняла... </w:t>
      </w:r>
      <w:r>
        <w:rPr>
          <w:rFonts w:ascii="inherit" w:hAnsi="inherit"/>
        </w:rPr>
        <w:br/>
        <w:t>- Этому не суждено повториться, но зато... </w:t>
      </w:r>
      <w:r>
        <w:rPr>
          <w:rFonts w:ascii="inherit" w:hAnsi="inherit"/>
        </w:rPr>
        <w:br/>
        <w:t>- Мой мир перевернулся с ног на голову, когда я познакомилась... </w:t>
      </w:r>
    </w:p>
    <w:p w14:paraId="048990BD" w14:textId="77777777" w:rsidR="004B5E0F" w:rsidRDefault="004B5E0F" w:rsidP="004B5E0F">
      <w:pPr>
        <w:pStyle w:val="a3"/>
        <w:spacing w:before="0" w:beforeAutospacing="0" w:after="0" w:afterAutospacing="0"/>
        <w:rPr>
          <w:rFonts w:ascii="inherit" w:hAnsi="inherit"/>
        </w:rPr>
      </w:pPr>
    </w:p>
    <w:p w14:paraId="2C824AD3" w14:textId="77777777" w:rsidR="004B5E0F" w:rsidRDefault="004B5E0F" w:rsidP="004B5E0F">
      <w:pPr>
        <w:pStyle w:val="a3"/>
        <w:spacing w:before="0" w:beforeAutospacing="0" w:after="0" w:afterAutospacing="0"/>
        <w:rPr>
          <w:rFonts w:ascii="inherit" w:hAnsi="inherit"/>
        </w:rPr>
      </w:pPr>
      <w:r>
        <w:rPr>
          <w:rFonts w:ascii="inherit" w:hAnsi="inherit"/>
        </w:rPr>
        <w:t>2.</w:t>
      </w:r>
      <w:r>
        <w:rPr>
          <w:rStyle w:val="a4"/>
          <w:rFonts w:ascii="inherit" w:hAnsi="inherit"/>
        </w:rPr>
        <w:t> Раскрытие темы поста.</w:t>
      </w:r>
      <w:r>
        <w:rPr>
          <w:rFonts w:ascii="inherit" w:hAnsi="inherit"/>
        </w:rPr>
        <w:t> Небольшим (большим – для уверенных юзеров соцсети) блоком поведайте о своих кумирах в профессии. Много не пишите, если у Вас недостаточно опыта. Всего 1000 символов о Вас на тот случай, когда пост читают не Ваши постоянные подписчики. </w:t>
      </w:r>
    </w:p>
    <w:p w14:paraId="1D7D41EB" w14:textId="77777777" w:rsidR="004B5E0F" w:rsidRDefault="004B5E0F" w:rsidP="004B5E0F">
      <w:pPr>
        <w:pStyle w:val="a3"/>
        <w:spacing w:before="0" w:beforeAutospacing="0" w:after="0" w:afterAutospacing="0"/>
        <w:rPr>
          <w:rFonts w:ascii="inherit" w:hAnsi="inherit"/>
        </w:rPr>
      </w:pPr>
    </w:p>
    <w:p w14:paraId="69568FDD" w14:textId="77777777" w:rsidR="004B5E0F" w:rsidRDefault="004B5E0F" w:rsidP="004B5E0F">
      <w:pPr>
        <w:pStyle w:val="a3"/>
        <w:spacing w:before="0" w:beforeAutospacing="0" w:after="0" w:afterAutospacing="0"/>
        <w:rPr>
          <w:rFonts w:ascii="inherit" w:hAnsi="inherit"/>
        </w:rPr>
      </w:pPr>
      <w:r>
        <w:rPr>
          <w:rFonts w:ascii="inherit" w:hAnsi="inherit"/>
        </w:rPr>
        <w:t>3. После того, как Вы рассказали об учителях, Вы должны обязательно провести параллель с собой, своим блогом, своей деятельности. </w:t>
      </w:r>
      <w:r>
        <w:rPr>
          <w:rFonts w:ascii="inherit" w:hAnsi="inherit"/>
        </w:rPr>
        <w:br/>
        <w:t>Лучшие тексты – это те, в которых мы читаем свои мысли. Поэтому текст должен быть о том, что сподвигло Вас заниматься профессией. Ваш путь издалека. </w:t>
      </w:r>
      <w:r>
        <w:rPr>
          <w:rFonts w:ascii="inherit" w:hAnsi="inherit"/>
        </w:rPr>
        <w:br/>
        <w:t>Таким(ой) Вас точно не знают подписчики. </w:t>
      </w:r>
    </w:p>
    <w:p w14:paraId="38D9F3AB" w14:textId="77777777" w:rsidR="004B5E0F" w:rsidRDefault="004B5E0F" w:rsidP="004B5E0F">
      <w:pPr>
        <w:pStyle w:val="a3"/>
        <w:spacing w:before="0" w:beforeAutospacing="0" w:after="0" w:afterAutospacing="0"/>
        <w:rPr>
          <w:rFonts w:ascii="inherit" w:hAnsi="inherit"/>
        </w:rPr>
      </w:pPr>
    </w:p>
    <w:p w14:paraId="1C65AD8E" w14:textId="77777777" w:rsidR="004B5E0F" w:rsidRDefault="004B5E0F" w:rsidP="004B5E0F">
      <w:pPr>
        <w:pStyle w:val="a3"/>
        <w:spacing w:before="0" w:beforeAutospacing="0" w:after="0" w:afterAutospacing="0"/>
        <w:rPr>
          <w:rFonts w:ascii="inherit" w:hAnsi="inherit"/>
        </w:rPr>
      </w:pPr>
      <w:r>
        <w:rPr>
          <w:rFonts w:ascii="inherit" w:hAnsi="inherit"/>
        </w:rPr>
        <w:t>4. </w:t>
      </w:r>
      <w:r>
        <w:rPr>
          <w:rStyle w:val="a4"/>
          <w:rFonts w:ascii="inherit" w:hAnsi="inherit"/>
        </w:rPr>
        <w:t>Закончить пост </w:t>
      </w:r>
      <w:r>
        <w:rPr>
          <w:rFonts w:ascii="inherit" w:hAnsi="inherit"/>
        </w:rPr>
        <w:t>нужно разговором с Вашими подписчиками. Это не пост – похвала. Это пост – диалог.</w:t>
      </w:r>
      <w:r>
        <w:rPr>
          <w:rFonts w:ascii="inherit" w:hAnsi="inherit"/>
        </w:rPr>
        <w:br/>
        <w:t>Примеры окончаний к посту «Мои 3 человека – легенды» </w:t>
      </w:r>
      <w:r>
        <w:rPr>
          <w:rFonts w:ascii="inherit" w:hAnsi="inherit"/>
        </w:rPr>
        <w:br/>
        <w:t>- А кто Вас вдохновил на глобальные перемены? </w:t>
      </w:r>
      <w:r>
        <w:rPr>
          <w:rFonts w:ascii="inherit" w:hAnsi="inherit"/>
        </w:rPr>
        <w:br/>
        <w:t>- Были ли в Вашей жизни люди, которые также сильно Вас изменили? </w:t>
      </w:r>
      <w:r>
        <w:rPr>
          <w:rFonts w:ascii="inherit" w:hAnsi="inherit"/>
        </w:rPr>
        <w:br/>
        <w:t>- А кто Вас воспитывал по жизни, кроме родителей? </w:t>
      </w:r>
      <w:r>
        <w:rPr>
          <w:rFonts w:ascii="inherit" w:hAnsi="inherit"/>
        </w:rPr>
        <w:br/>
        <w:t>- Расскажите о Ваших друзьях, которые стали для Вас учителями по жизни? </w:t>
      </w:r>
      <w:r>
        <w:rPr>
          <w:rFonts w:ascii="inherit" w:hAnsi="inherit"/>
        </w:rPr>
        <w:br/>
        <w:t>- Кто по Вашему мнению больше влияет на нас: кумир или реальное окружение? </w:t>
      </w:r>
      <w:r>
        <w:rPr>
          <w:rFonts w:ascii="inherit" w:hAnsi="inherit"/>
        </w:rPr>
        <w:br/>
        <w:t>- Как Вам кажется, Вы сами способны повлиять на других людей и изменить их мировоззрение? </w:t>
      </w:r>
      <w:r>
        <w:rPr>
          <w:rFonts w:ascii="inherit" w:hAnsi="inherit"/>
        </w:rPr>
        <w:br/>
        <w:t>- Есть ли кто-то, кто меняет Ваш взгляд на мир прямо сейчас? </w:t>
      </w:r>
      <w:r>
        <w:rPr>
          <w:rFonts w:ascii="inherit" w:hAnsi="inherit"/>
        </w:rPr>
        <w:br/>
        <w:t>- Есть ли в ВКонтакте люди, которые Вас сильно мотивируют на перемены? Напишите о них через @ </w:t>
      </w:r>
      <w:r>
        <w:rPr>
          <w:rFonts w:ascii="inherit" w:hAnsi="inherit"/>
        </w:rPr>
        <w:br/>
        <w:t>- Какие личные качества Вы больше всего цените в людях? </w:t>
      </w:r>
      <w:r>
        <w:rPr>
          <w:rFonts w:ascii="inherit" w:hAnsi="inherit"/>
        </w:rPr>
        <w:br/>
        <w:t>- Как Вам кажется, люди создают сами себя по жизни или все же рождаются с определенным набором черт характера? </w:t>
      </w:r>
      <w:r>
        <w:rPr>
          <w:rFonts w:ascii="inherit" w:hAnsi="inherit"/>
        </w:rPr>
        <w:br/>
        <w:t>- Есть ли в Вашем окружении такие люди, которые для Вас являются непререкаемыми авторитетами? Кто они? </w:t>
      </w:r>
      <w:r>
        <w:rPr>
          <w:rFonts w:ascii="inherit" w:hAnsi="inherit"/>
        </w:rPr>
        <w:br/>
        <w:t>- Можете ли Вы назвать кого-то из современных писателей, кто стал для Вас лидером и мотиватором, учителем? </w:t>
      </w:r>
      <w:r>
        <w:rPr>
          <w:rFonts w:ascii="inherit" w:hAnsi="inherit"/>
        </w:rPr>
        <w:br/>
        <w:t>- Задумывались ли Вы о том, каким человеком Вы стали, если бы выросли по соседству со свои кумиром? Это изменило бы что-то в Вас? </w:t>
      </w:r>
      <w:r>
        <w:rPr>
          <w:rFonts w:ascii="inherit" w:hAnsi="inherit"/>
        </w:rPr>
        <w:br/>
        <w:t>- Как Вы думаете, кто больше нас формирует семья или друзья? </w:t>
      </w:r>
      <w:r>
        <w:rPr>
          <w:rFonts w:ascii="inherit" w:hAnsi="inherit"/>
        </w:rPr>
        <w:br/>
        <w:t>- Помните людей из своей жизни, которые вдохновили Вас учиться? Кто это был? </w:t>
      </w:r>
      <w:r>
        <w:rPr>
          <w:rFonts w:ascii="inherit" w:hAnsi="inherit"/>
        </w:rPr>
        <w:br/>
        <w:t>- Как Вы думаете, глядя на своих детей, кто для них больший ориентир: семья или друзья? </w:t>
      </w:r>
      <w:r>
        <w:rPr>
          <w:rFonts w:ascii="inherit" w:hAnsi="inherit"/>
        </w:rPr>
        <w:br/>
        <w:t>- Назовите трех блогеров ВКонтакте, которые, по Вашему мнению, являются учителями – мотиваторами для многих людей? </w:t>
      </w:r>
      <w:r>
        <w:rPr>
          <w:rFonts w:ascii="inherit" w:hAnsi="inherit"/>
        </w:rPr>
        <w:br/>
        <w:t>- Отметьте под постом трех своих людей, которым Вы благодарны за вдохновение? </w:t>
      </w:r>
    </w:p>
    <w:p w14:paraId="03BFF08A" w14:textId="77777777" w:rsidR="004B5E0F" w:rsidRDefault="004B5E0F" w:rsidP="004B5E0F">
      <w:pPr>
        <w:pStyle w:val="a3"/>
        <w:spacing w:before="0" w:beforeAutospacing="0" w:after="0" w:afterAutospacing="0"/>
        <w:rPr>
          <w:rFonts w:ascii="inherit" w:hAnsi="inherit"/>
        </w:rPr>
      </w:pPr>
    </w:p>
    <w:p w14:paraId="757B8A56" w14:textId="77777777" w:rsidR="004B5E0F" w:rsidRDefault="004B5E0F" w:rsidP="004B5E0F">
      <w:pPr>
        <w:pStyle w:val="a3"/>
        <w:spacing w:before="0" w:beforeAutospacing="0" w:after="0" w:afterAutospacing="0"/>
        <w:rPr>
          <w:rFonts w:ascii="inherit" w:hAnsi="inherit"/>
        </w:rPr>
      </w:pPr>
      <w:r>
        <w:rPr>
          <w:rStyle w:val="a4"/>
          <w:rFonts w:ascii="inherit" w:hAnsi="inherit"/>
        </w:rPr>
        <w:t>Где писать данный пост? </w:t>
      </w:r>
      <w:r>
        <w:rPr>
          <w:rFonts w:ascii="inherit" w:hAnsi="inherit"/>
        </w:rPr>
        <w:br/>
        <w:t>Если у вас личный блог и нет бизнес-сообщества, то в вашем личном блоге.</w:t>
      </w:r>
      <w:r>
        <w:rPr>
          <w:rFonts w:ascii="inherit" w:hAnsi="inherit"/>
        </w:rPr>
        <w:br/>
        <w:t>Если у вас есть бизнес-страница компании и даже при 0 количестве постов я рекомендую публиковать этот пост именно в ней. </w:t>
      </w:r>
    </w:p>
    <w:p w14:paraId="1F770BE4" w14:textId="77777777" w:rsidR="004B5E0F" w:rsidRDefault="004B5E0F" w:rsidP="004B5E0F">
      <w:pPr>
        <w:pStyle w:val="a3"/>
        <w:spacing w:before="0" w:beforeAutospacing="0" w:after="0" w:afterAutospacing="0"/>
        <w:rPr>
          <w:rFonts w:ascii="inherit" w:hAnsi="inherit"/>
        </w:rPr>
      </w:pPr>
    </w:p>
    <w:p w14:paraId="350FED0A" w14:textId="77777777" w:rsidR="004B5E0F" w:rsidRDefault="004B5E0F" w:rsidP="004B5E0F">
      <w:pPr>
        <w:pStyle w:val="a3"/>
        <w:spacing w:before="0" w:beforeAutospacing="0" w:after="0" w:afterAutospacing="0"/>
        <w:rPr>
          <w:rFonts w:ascii="inherit" w:hAnsi="inherit"/>
        </w:rPr>
      </w:pPr>
      <w:proofErr w:type="spellStart"/>
      <w:r>
        <w:rPr>
          <w:rFonts w:ascii="inherit" w:hAnsi="inherit"/>
        </w:rPr>
        <w:t>Лайфхаки</w:t>
      </w:r>
      <w:proofErr w:type="spellEnd"/>
      <w:r>
        <w:rPr>
          <w:rFonts w:ascii="inherit" w:hAnsi="inherit"/>
        </w:rPr>
        <w:t xml:space="preserve"> маркетолога Никульшиной Елены </w:t>
      </w:r>
      <w:hyperlink r:id="rId18" w:history="1">
        <w:r>
          <w:rPr>
            <w:rStyle w:val="a5"/>
            <w:rFonts w:ascii="inherit" w:hAnsi="inherit"/>
            <w:color w:val="337AB7"/>
          </w:rPr>
          <w:t>https://vk.com/elenanikulshina</w:t>
        </w:r>
      </w:hyperlink>
      <w:r>
        <w:rPr>
          <w:rFonts w:ascii="inherit" w:hAnsi="inherit"/>
        </w:rPr>
        <w:br/>
        <w:t xml:space="preserve">Многие не знают, что после того, как бизнес-сообщество (группа) оформлено, важно позаботиться о том, чтобы удерживать подписчиков после 1 касания. Диалог через комментарии в том числе выводит публикацию (пост, клип) в ТОП популярных и создается </w:t>
      </w:r>
      <w:proofErr w:type="spellStart"/>
      <w:r>
        <w:rPr>
          <w:rFonts w:ascii="inherit" w:hAnsi="inherit"/>
        </w:rPr>
        <w:t>виральный</w:t>
      </w:r>
      <w:proofErr w:type="spellEnd"/>
      <w:r>
        <w:rPr>
          <w:rFonts w:ascii="inherit" w:hAnsi="inherit"/>
        </w:rPr>
        <w:t xml:space="preserve"> охват.</w:t>
      </w:r>
      <w:r>
        <w:rPr>
          <w:rFonts w:ascii="inherit" w:hAnsi="inherit"/>
        </w:rPr>
        <w:br/>
        <w:t>Не стоит в этом посте вести на сайт. Пользователи ВК не любят уходить из соцсети, поэтому менее охотно переходят на внешние сайты и регистрируются там. Если Вы новичок, не стремитесь писать длинные посты.</w:t>
      </w:r>
    </w:p>
    <w:p w14:paraId="3F056FDA" w14:textId="77777777" w:rsidR="004B5E0F" w:rsidRDefault="004B5E0F" w:rsidP="004B5E0F">
      <w:pPr>
        <w:pStyle w:val="a3"/>
        <w:spacing w:before="0" w:beforeAutospacing="0" w:after="0" w:afterAutospacing="0"/>
        <w:rPr>
          <w:rFonts w:ascii="inherit" w:hAnsi="inherit"/>
        </w:rPr>
      </w:pPr>
    </w:p>
    <w:p w14:paraId="4EA0C228" w14:textId="77777777" w:rsidR="004B5E0F" w:rsidRDefault="004B5E0F" w:rsidP="004B5E0F">
      <w:pPr>
        <w:pStyle w:val="a3"/>
        <w:spacing w:before="0" w:beforeAutospacing="0" w:after="0" w:afterAutospacing="0"/>
        <w:rPr>
          <w:rFonts w:ascii="inherit" w:hAnsi="inherit"/>
        </w:rPr>
      </w:pPr>
      <w:r>
        <w:rPr>
          <w:rFonts w:ascii="inherit" w:hAnsi="inherit"/>
        </w:rPr>
        <w:lastRenderedPageBreak/>
        <w:t>Посмотреть пример написания поста Вы можете в блоге у одногруппницы Екатерины Герд, которая оперативно справилась с заданием</w:t>
      </w:r>
    </w:p>
    <w:p w14:paraId="084548B5" w14:textId="77777777" w:rsidR="004B5E0F" w:rsidRDefault="004B5E0F" w:rsidP="004B5E0F">
      <w:pPr>
        <w:pStyle w:val="a3"/>
        <w:spacing w:before="0" w:beforeAutospacing="0" w:after="0" w:afterAutospacing="0"/>
        <w:rPr>
          <w:rFonts w:ascii="inherit" w:hAnsi="inherit"/>
        </w:rPr>
      </w:pPr>
    </w:p>
    <w:p w14:paraId="650308DD" w14:textId="77777777" w:rsidR="004B5E0F" w:rsidRDefault="002C3727" w:rsidP="004B5E0F">
      <w:pPr>
        <w:pStyle w:val="a3"/>
        <w:spacing w:before="0" w:beforeAutospacing="0" w:after="0" w:afterAutospacing="0"/>
        <w:rPr>
          <w:rStyle w:val="a5"/>
          <w:rFonts w:ascii="inherit" w:hAnsi="inherit"/>
          <w:color w:val="337AB7"/>
        </w:rPr>
      </w:pPr>
      <w:hyperlink r:id="rId19" w:history="1">
        <w:r w:rsidR="004B5E0F">
          <w:rPr>
            <w:rStyle w:val="a5"/>
            <w:rFonts w:ascii="inherit" w:hAnsi="inherit"/>
            <w:color w:val="337AB7"/>
          </w:rPr>
          <w:t>https://vk.com/wall-211626174_231</w:t>
        </w:r>
      </w:hyperlink>
    </w:p>
    <w:p w14:paraId="4E6B3DC0" w14:textId="77777777" w:rsidR="00C27694" w:rsidRDefault="00C27694" w:rsidP="004B5E0F">
      <w:pPr>
        <w:pStyle w:val="a3"/>
        <w:spacing w:before="0" w:beforeAutospacing="0" w:after="0" w:afterAutospacing="0"/>
        <w:rPr>
          <w:rStyle w:val="a5"/>
          <w:rFonts w:ascii="inherit" w:hAnsi="inherit"/>
          <w:color w:val="337AB7"/>
        </w:rPr>
      </w:pPr>
    </w:p>
    <w:p w14:paraId="00EF4DDA" w14:textId="77777777" w:rsidR="00D20C48" w:rsidRDefault="00D20C48" w:rsidP="004B5E0F">
      <w:pPr>
        <w:pStyle w:val="a3"/>
        <w:spacing w:before="0" w:beforeAutospacing="0" w:after="0" w:afterAutospacing="0"/>
        <w:rPr>
          <w:rStyle w:val="a5"/>
          <w:rFonts w:ascii="inherit" w:hAnsi="inherit"/>
          <w:color w:val="337AB7"/>
        </w:rPr>
      </w:pPr>
    </w:p>
    <w:p w14:paraId="0BBDE1E1"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redactor-inline-converted"/>
          <w:rFonts w:ascii="Roboto" w:hAnsi="Roboto"/>
          <w:b/>
          <w:bCs/>
          <w:color w:val="000000"/>
          <w:sz w:val="33"/>
          <w:szCs w:val="33"/>
        </w:rPr>
        <w:t>ПОСТ-ИНСТРУКЦИЯ </w:t>
      </w:r>
      <w:r>
        <w:rPr>
          <w:rStyle w:val="a4"/>
          <w:rFonts w:ascii="Roboto" w:hAnsi="Roboto"/>
          <w:color w:val="000000"/>
          <w:sz w:val="33"/>
          <w:szCs w:val="33"/>
        </w:rPr>
        <w:t>«КЛАССИКА ПРОДАЖИ»</w:t>
      </w:r>
    </w:p>
    <w:p w14:paraId="0E8F19F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Классический пост с продажей Вашего товара или услуги по схеме от Никульшиной Елены </w:t>
      </w:r>
      <w:hyperlink r:id="rId20" w:history="1">
        <w:r>
          <w:rPr>
            <w:rStyle w:val="a5"/>
            <w:rFonts w:ascii="Montserrat" w:hAnsi="Montserrat"/>
            <w:color w:val="337AB7"/>
            <w:sz w:val="21"/>
            <w:szCs w:val="21"/>
          </w:rPr>
          <w:t>https://vk.com/elenanikulshina</w:t>
        </w:r>
      </w:hyperlink>
      <w:r>
        <w:rPr>
          <w:rFonts w:ascii="Montserrat" w:hAnsi="Montserrat"/>
          <w:color w:val="000000"/>
          <w:sz w:val="21"/>
          <w:szCs w:val="21"/>
        </w:rPr>
        <w:t>:</w:t>
      </w:r>
    </w:p>
    <w:p w14:paraId="22E4703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30B223D5" w14:textId="77777777" w:rsidR="00D20C48" w:rsidRDefault="00D20C48" w:rsidP="00D20C48">
      <w:pPr>
        <w:numPr>
          <w:ilvl w:val="0"/>
          <w:numId w:val="12"/>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Привлечение внимания, заинтересованность.</w:t>
      </w:r>
    </w:p>
    <w:p w14:paraId="3D157626" w14:textId="77777777" w:rsidR="00D20C48" w:rsidRDefault="00D20C48" w:rsidP="00D20C48">
      <w:pPr>
        <w:numPr>
          <w:ilvl w:val="0"/>
          <w:numId w:val="12"/>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Желание иметь/воспользоваться.</w:t>
      </w:r>
    </w:p>
    <w:p w14:paraId="7B626C7D" w14:textId="77777777" w:rsidR="00D20C48" w:rsidRDefault="00D20C48" w:rsidP="00D20C48">
      <w:pPr>
        <w:numPr>
          <w:ilvl w:val="0"/>
          <w:numId w:val="12"/>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Призыв позвонить, купить, перейти на сайт.</w:t>
      </w:r>
    </w:p>
    <w:p w14:paraId="09E8EBB4"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Привлечь внимание в начале текста Вам поможет креативный заголовок. Используйте прием газетных заголовков или начните с вопроса по боли ЦА.</w:t>
      </w:r>
    </w:p>
    <w:p w14:paraId="47A70845"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Segoe UI Symbol" w:hAnsi="Segoe UI Symbol" w:cs="Segoe UI Symbol"/>
          <w:color w:val="000000"/>
          <w:sz w:val="21"/>
          <w:szCs w:val="21"/>
        </w:rPr>
        <w:t>⠀</w:t>
      </w:r>
    </w:p>
    <w:p w14:paraId="6DF51B8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Style w:val="a4"/>
          <w:rFonts w:ascii="Montserrat" w:hAnsi="Montserrat"/>
          <w:color w:val="000000"/>
          <w:sz w:val="21"/>
          <w:szCs w:val="21"/>
        </w:rPr>
        <w:t>Пример:</w:t>
      </w:r>
    </w:p>
    <w:p w14:paraId="6F2DE96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Раскрыт секрет! Впервые!</w:t>
      </w:r>
    </w:p>
    <w:p w14:paraId="4F60DD4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Как похудеть за 11 дней?</w:t>
      </w:r>
    </w:p>
    <w:p w14:paraId="5215CF2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Что нужно знать, чтобы испечь идеальный торт?</w:t>
      </w:r>
    </w:p>
    <w:p w14:paraId="29B9B7C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54CC439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В следующем абзаце Вы должны продолжить тему боли, но так, чтобы заинтересовать читателя. Обычно тут приводят факты статистики, дают полезный совет, раскрывают данные о составах. В общем, Ваша задача - продолжить погружение читателя в текст.</w:t>
      </w:r>
    </w:p>
    <w:p w14:paraId="3B4A63E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2FE68F06"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Style w:val="a4"/>
          <w:rFonts w:ascii="Montserrat" w:hAnsi="Montserrat"/>
          <w:color w:val="000000"/>
          <w:sz w:val="21"/>
          <w:szCs w:val="21"/>
        </w:rPr>
        <w:t>Например:</w:t>
      </w:r>
    </w:p>
    <w:p w14:paraId="3B099C5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Как похудеть за 11 дней?</w:t>
      </w:r>
    </w:p>
    <w:p w14:paraId="7ABE9FA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Ученые приводят множество аргументов против быстрой смены веса:</w:t>
      </w:r>
    </w:p>
    <w:p w14:paraId="7E0077E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Лишить организм питательных веществ</w:t>
      </w:r>
    </w:p>
    <w:p w14:paraId="7305B56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Ухудшить состояние кожи и волос</w:t>
      </w:r>
    </w:p>
    <w:p w14:paraId="3D0D4FC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Это стресс для организма в целом</w:t>
      </w:r>
    </w:p>
    <w:p w14:paraId="42BADFB6"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Так как же быстро похудеть без вреда для тела и души? Наша детокс-программа действует не 11 дней, а лишь на неделю больше, зато...</w:t>
      </w:r>
    </w:p>
    <w:p w14:paraId="16250F1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Segoe UI Symbol" w:hAnsi="Segoe UI Symbol" w:cs="Segoe UI Symbol"/>
          <w:color w:val="000000"/>
          <w:sz w:val="21"/>
          <w:szCs w:val="21"/>
        </w:rPr>
        <w:t>⠀</w:t>
      </w:r>
    </w:p>
    <w:p w14:paraId="26C124F3"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Далее Вы начинаете описывать Ваш продукт так, чтобы его захотели купить. Вызывайте желание:</w:t>
      </w:r>
    </w:p>
    <w:p w14:paraId="5AB34336" w14:textId="77777777" w:rsidR="00D20C48" w:rsidRDefault="00D20C48" w:rsidP="00D20C48">
      <w:pPr>
        <w:numPr>
          <w:ilvl w:val="0"/>
          <w:numId w:val="13"/>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приводите аргументы</w:t>
      </w:r>
    </w:p>
    <w:p w14:paraId="2A264CA7" w14:textId="77777777" w:rsidR="00D20C48" w:rsidRDefault="00D20C48" w:rsidP="00D20C48">
      <w:pPr>
        <w:numPr>
          <w:ilvl w:val="0"/>
          <w:numId w:val="13"/>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давайте преимущества</w:t>
      </w:r>
    </w:p>
    <w:p w14:paraId="1A577AF0" w14:textId="77777777" w:rsidR="00D20C48" w:rsidRDefault="00D20C48" w:rsidP="00D20C48">
      <w:pPr>
        <w:numPr>
          <w:ilvl w:val="0"/>
          <w:numId w:val="13"/>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описывайте выгоды</w:t>
      </w:r>
    </w:p>
    <w:p w14:paraId="2913FB9E"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Style w:val="a4"/>
          <w:rFonts w:ascii="Montserrat" w:hAnsi="Montserrat"/>
          <w:color w:val="000000"/>
          <w:sz w:val="21"/>
          <w:szCs w:val="21"/>
        </w:rPr>
        <w:t>Например:</w:t>
      </w:r>
    </w:p>
    <w:p w14:paraId="7EA8993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Наш продукт решает Вашу проблему быстро и комфортно. Он действует поэтапно и всего за три недели Ваш вес снизится минимум на 2 кг.</w:t>
      </w:r>
    </w:p>
    <w:p w14:paraId="250BA5E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После использования остается приятное ощущения легкости и нормализуется пищеварение. Это обусловлено натуральным составом средства.</w:t>
      </w:r>
    </w:p>
    <w:p w14:paraId="4AE7982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Segoe UI Symbol" w:hAnsi="Segoe UI Symbol" w:cs="Segoe UI Symbol"/>
          <w:color w:val="000000"/>
          <w:sz w:val="21"/>
          <w:szCs w:val="21"/>
        </w:rPr>
        <w:t>⠀</w:t>
      </w:r>
    </w:p>
    <w:p w14:paraId="31C5143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Последним пунктом в тексте Вы называете стоимость и указываете координаты для связи с призывом.</w:t>
      </w:r>
    </w:p>
    <w:p w14:paraId="70A47796"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Segoe UI Symbol" w:hAnsi="Segoe UI Symbol" w:cs="Segoe UI Symbol"/>
          <w:color w:val="000000"/>
          <w:sz w:val="21"/>
          <w:szCs w:val="21"/>
        </w:rPr>
        <w:t>⠀</w:t>
      </w:r>
    </w:p>
    <w:p w14:paraId="708CA2E3"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Style w:val="a4"/>
          <w:rFonts w:ascii="Montserrat" w:hAnsi="Montserrat"/>
          <w:color w:val="000000"/>
          <w:sz w:val="21"/>
          <w:szCs w:val="21"/>
        </w:rPr>
        <w:t>Например:</w:t>
      </w:r>
    </w:p>
    <w:p w14:paraId="5E51BFC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Чтобы приобрести, позвоните.</w:t>
      </w:r>
    </w:p>
    <w:p w14:paraId="0137CD2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lastRenderedPageBreak/>
        <w:t>Приобрести можно на сайте. Просто нажмите на ссылку в описании аккаунта</w:t>
      </w:r>
    </w:p>
    <w:p w14:paraId="54C6150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Мой совет - в конце любого продающего поста не забывайте задавать вопрос на вовлечение. Не все читатели сразу готовы к покупке, некоторые сначала должны поближе познакомиться с Вами.</w:t>
      </w:r>
    </w:p>
    <w:p w14:paraId="4E22834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Segoe UI Symbol" w:hAnsi="Segoe UI Symbol" w:cs="Segoe UI Symbol"/>
          <w:color w:val="000000"/>
          <w:sz w:val="21"/>
          <w:szCs w:val="21"/>
        </w:rPr>
        <w:t>⠀</w:t>
      </w:r>
    </w:p>
    <w:p w14:paraId="1D13A4F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Фото должно быть ярким и высокого качества. Это также может быть видео с Вашим продуктом или изделием. если Вы продаете услугу, то на фото - конкретный результат Вашей работы.</w:t>
      </w:r>
    </w:p>
    <w:p w14:paraId="15ABA372" w14:textId="77777777" w:rsidR="00D20C48" w:rsidRDefault="002C3727" w:rsidP="00D20C48">
      <w:pPr>
        <w:shd w:val="clear" w:color="auto" w:fill="FFFFFF"/>
        <w:spacing w:before="300" w:after="300"/>
        <w:rPr>
          <w:rFonts w:ascii="Lato" w:hAnsi="Lato"/>
          <w:color w:val="000000"/>
          <w:sz w:val="21"/>
          <w:szCs w:val="21"/>
        </w:rPr>
      </w:pPr>
      <w:r>
        <w:rPr>
          <w:rFonts w:ascii="Lato" w:hAnsi="Lato"/>
          <w:color w:val="000000"/>
          <w:sz w:val="21"/>
          <w:szCs w:val="21"/>
        </w:rPr>
        <w:pict w14:anchorId="080C7C4A">
          <v:rect id="_x0000_i1036" style="width:0;height:0" o:hralign="center" o:hrstd="t" o:hr="t" fillcolor="#a0a0a0" stroked="f"/>
        </w:pict>
      </w:r>
    </w:p>
    <w:p w14:paraId="74AA037C"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redactor-inline-converted"/>
          <w:rFonts w:ascii="Roboto" w:hAnsi="Roboto"/>
          <w:b/>
          <w:bCs/>
          <w:color w:val="000000"/>
          <w:sz w:val="33"/>
          <w:szCs w:val="33"/>
        </w:rPr>
        <w:t>ПРИМЕР НАПИСАНИЯ ПОСТА ДЛЯ ДИЗАЙНЕРА УКРАШЕНИЙ</w:t>
      </w:r>
      <w:r>
        <w:rPr>
          <w:rFonts w:ascii="Roboto" w:hAnsi="Roboto"/>
          <w:color w:val="000000"/>
          <w:sz w:val="33"/>
          <w:szCs w:val="33"/>
        </w:rPr>
        <w:br/>
      </w:r>
    </w:p>
    <w:p w14:paraId="3954994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По статистке, каждая мама делает это!</w:t>
      </w:r>
    </w:p>
    <w:p w14:paraId="7D89A5C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24AA248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Когда у твоей девочки праздник, ты хочешь подарить ей весь мир, поэтому продумываешь все до мелочей. И конечно все начинается с образа, в котором твоя красотка будет принимать поздравления. Нежное платье, туфли, милая прическа и ... аксессуары. Именно детали подчеркнут индивидуальные особенности Вашей принцессы.</w:t>
      </w:r>
    </w:p>
    <w:p w14:paraId="2E48297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Независимо от возраста именинницы есть потрясающие украшения для волос, без которых девочки не представляют себя 100% готовой к торжеству. Их не бывает много, уж поверьте. Я собрала экспертное мнение всех дочерей планеты :)</w:t>
      </w:r>
    </w:p>
    <w:p w14:paraId="216C36BE"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F7CCF7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Сделать себе красивую прическу, как у мамы, пытается каждая истинная женщина. На этот случай у меня есть отличное решение – красивые ободки для девочек и стильные кокошники для девушек постарше, точно подобранными под цвет наряда или глаз.</w:t>
      </w:r>
    </w:p>
    <w:p w14:paraId="022F19A4"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63F7582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В них очень комфортно, а надежно пришитые детали порадуют своей устойчивостью к многочисленным проверкам.</w:t>
      </w:r>
    </w:p>
    <w:p w14:paraId="22FDDD7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0026BE8F"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Одним словом, это красивое, эксклюзивное украшение на любой праздник для Вашей девочки!</w:t>
      </w:r>
    </w:p>
    <w:p w14:paraId="696925A0"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01D5556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Цена от ___ P. В </w:t>
      </w:r>
      <w:del w:id="0" w:author="Unknown">
        <w:r>
          <w:rPr>
            <w:rFonts w:ascii="Montserrat" w:hAnsi="Montserrat"/>
            <w:color w:val="000000"/>
            <w:sz w:val="21"/>
            <w:szCs w:val="21"/>
          </w:rPr>
          <w:delText>-Сторис-</w:delText>
        </w:r>
      </w:del>
      <w:r>
        <w:rPr>
          <w:rFonts w:ascii="Montserrat" w:hAnsi="Montserrat"/>
          <w:color w:val="000000"/>
          <w:sz w:val="21"/>
          <w:szCs w:val="21"/>
        </w:rPr>
        <w:t> историях сегодня ободки от простых и лаконичных, до изысканных и дорогих</w:t>
      </w:r>
    </w:p>
    <w:p w14:paraId="70391B7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w:t>
      </w:r>
    </w:p>
    <w:p w14:paraId="59DF8B0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Пишите в </w:t>
      </w:r>
      <w:del w:id="1" w:author="Unknown">
        <w:r>
          <w:rPr>
            <w:rFonts w:ascii="Montserrat" w:hAnsi="Montserrat"/>
            <w:color w:val="000000"/>
            <w:sz w:val="21"/>
            <w:szCs w:val="21"/>
          </w:rPr>
          <w:delText> Директ</w:delText>
        </w:r>
      </w:del>
      <w:r>
        <w:rPr>
          <w:rFonts w:ascii="Montserrat" w:hAnsi="Montserrat"/>
          <w:color w:val="000000"/>
          <w:sz w:val="21"/>
          <w:szCs w:val="21"/>
        </w:rPr>
        <w:t> @</w:t>
      </w:r>
      <w:proofErr w:type="gramStart"/>
      <w:r>
        <w:rPr>
          <w:rFonts w:ascii="Montserrat" w:hAnsi="Montserrat"/>
          <w:color w:val="000000"/>
          <w:sz w:val="21"/>
          <w:szCs w:val="21"/>
        </w:rPr>
        <w:t>oligasan.crown</w:t>
      </w:r>
      <w:proofErr w:type="gramEnd"/>
      <w:r>
        <w:rPr>
          <w:rFonts w:ascii="Montserrat" w:hAnsi="Montserrat"/>
          <w:color w:val="000000"/>
          <w:sz w:val="21"/>
          <w:szCs w:val="21"/>
        </w:rPr>
        <w:t xml:space="preserve"> , дарите своей доченьке яркие эмоции, прививайте хороший вкус и любовь к себе. Ведь даже такая деталь, как ободок (кокошник), сшитая по индивидуальному эскизу, закладывает привычку быть собой, чувствовать свои желания, а не подражать другим.</w:t>
      </w:r>
    </w:p>
    <w:p w14:paraId="6FE5AAE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58DABA4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А Вы согласны, что аксессуаром для волос можно создать незабываемый образ?</w:t>
      </w:r>
    </w:p>
    <w:p w14:paraId="5A285B8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594B426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Отметьте в комментарии ник @ мамы, у которой скоро день рождения дочери (возраст девочки 5-15 лет).</w:t>
      </w:r>
    </w:p>
    <w:p w14:paraId="37400BE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Это для праздника твоей ___ (имя девочки</w:t>
      </w:r>
      <w:proofErr w:type="gramStart"/>
      <w:r>
        <w:rPr>
          <w:rFonts w:ascii="Montserrat" w:hAnsi="Montserrat"/>
          <w:color w:val="000000"/>
          <w:sz w:val="21"/>
          <w:szCs w:val="21"/>
        </w:rPr>
        <w:t>) .</w:t>
      </w:r>
      <w:proofErr w:type="gramEnd"/>
      <w:r>
        <w:rPr>
          <w:rFonts w:ascii="Montserrat" w:hAnsi="Montserrat"/>
          <w:color w:val="000000"/>
          <w:sz w:val="21"/>
          <w:szCs w:val="21"/>
        </w:rPr>
        <w:t xml:space="preserve"> Смотри какие украшения</w:t>
      </w:r>
    </w:p>
    <w:p w14:paraId="2F15F251" w14:textId="77777777" w:rsidR="00D20C48" w:rsidRDefault="002C3727" w:rsidP="00D20C48">
      <w:pPr>
        <w:shd w:val="clear" w:color="auto" w:fill="FFFFFF"/>
        <w:spacing w:before="300" w:after="300"/>
        <w:rPr>
          <w:rFonts w:ascii="Lato" w:hAnsi="Lato"/>
          <w:color w:val="000000"/>
          <w:sz w:val="21"/>
          <w:szCs w:val="21"/>
        </w:rPr>
      </w:pPr>
      <w:r>
        <w:rPr>
          <w:rFonts w:ascii="Lato" w:hAnsi="Lato"/>
          <w:color w:val="000000"/>
          <w:sz w:val="21"/>
          <w:szCs w:val="21"/>
        </w:rPr>
        <w:pict w14:anchorId="6208D5D5">
          <v:rect id="_x0000_i1037" style="width:0;height:0" o:hralign="center" o:hrstd="t" o:hr="t" fillcolor="#a0a0a0" stroked="f"/>
        </w:pict>
      </w:r>
    </w:p>
    <w:p w14:paraId="77FDCCE3"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lastRenderedPageBreak/>
        <w:t>ПРИМЕР НАПИСАНИЯ ПОСТА ОТ ЛИЦА РУКОВОДИТЕЛЯ СТУДИИ ПО ПОШИВУ СПОРТИВНЫХ КОСТЮМОВ (ПЛАТЬЕВ) ДЛЯ ВЫСТУПЛЕНИЙ</w:t>
      </w:r>
    </w:p>
    <w:p w14:paraId="5EAA1AE5"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Вот он – секретный ингредиент победы в конкурсе!</w:t>
      </w:r>
    </w:p>
    <w:p w14:paraId="3ED6BBE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EF3584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Напряженный график репетиций, волнение, сборы...</w:t>
      </w:r>
    </w:p>
    <w:p w14:paraId="688F2B1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5775A04C"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Так хочется часть хлопот доверить профессионалу, а самой помочь ребенку пройти этот конкурс!</w:t>
      </w:r>
    </w:p>
    <w:p w14:paraId="5693564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Пока ставится танец, подбирается музыкальный материал и все Ваши мысли заняты предстоящим конкурсом, я Инна Пашкова, как фея-крестная превращаю отрез ткани в платье победительницы. Последний штрих и россыпь страз создает необходимые акценты. Ваша дочь будете звездой на паркете!</w:t>
      </w:r>
    </w:p>
    <w:p w14:paraId="6D60E2D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38EC1DA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И пусть от Вас скроется многочасовая работа мастеров по:</w:t>
      </w:r>
    </w:p>
    <w:p w14:paraId="553AD374"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выбору цветовой гаммы</w:t>
      </w:r>
    </w:p>
    <w:p w14:paraId="4CCEFB08"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подбору фактур</w:t>
      </w:r>
    </w:p>
    <w:p w14:paraId="3B813F58"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сложной конструкции линий</w:t>
      </w:r>
    </w:p>
    <w:p w14:paraId="6867D9D9"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креативным находкам</w:t>
      </w:r>
    </w:p>
    <w:p w14:paraId="731D5396"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учету последних модных тенденций в мире бальных танцев</w:t>
      </w:r>
    </w:p>
    <w:p w14:paraId="471CA810" w14:textId="77777777" w:rsidR="00D20C48" w:rsidRDefault="00D20C48" w:rsidP="00D20C48">
      <w:pPr>
        <w:numPr>
          <w:ilvl w:val="0"/>
          <w:numId w:val="14"/>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аксессуарам, вышивке и многом другом.</w:t>
      </w:r>
    </w:p>
    <w:p w14:paraId="3168505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Мы берем на себя все хлопоты по созданию уникального образа, с учетом Ваших пожеланий. Вам остается утвердить эксклюзивный вариант и спокойно ждать объявления результатов. Ну или постараться не нервничать :) Потому что каждый должен заниматься своим любимым делом на все 100%.</w:t>
      </w:r>
    </w:p>
    <w:p w14:paraId="09DF145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E1C1550"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 xml:space="preserve">В нашей команде у каждого своя роль и отработанные навыки, </w:t>
      </w:r>
      <w:proofErr w:type="gramStart"/>
      <w:r>
        <w:rPr>
          <w:rFonts w:ascii="Montserrat" w:hAnsi="Montserrat"/>
          <w:color w:val="000000"/>
          <w:sz w:val="21"/>
          <w:szCs w:val="21"/>
        </w:rPr>
        <w:t>талант</w:t>
      </w:r>
      <w:proofErr w:type="gramEnd"/>
      <w:r>
        <w:rPr>
          <w:rFonts w:ascii="Montserrat" w:hAnsi="Montserrat"/>
          <w:color w:val="000000"/>
          <w:sz w:val="21"/>
          <w:szCs w:val="21"/>
        </w:rPr>
        <w:t xml:space="preserve"> умноженный на умения и опыт. 15 лет создаем наряд от эскиза до пошива.</w:t>
      </w:r>
    </w:p>
    <w:p w14:paraId="266A716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А главное, мы так же вкладываем свои чувства, эмоции и осознание его ценности в каждый стежок.</w:t>
      </w:r>
    </w:p>
    <w:p w14:paraId="5C8C95D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185D3FC3"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Отшитые нами платья кружат по всему миру, украшая своих обладательниц и помогая завоевывать призовые места.</w:t>
      </w:r>
    </w:p>
    <w:p w14:paraId="4C63C979"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2B34F230"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Потому что найти своего мастера по пошиву костюма для выступления также ценно, как сделать удачную постановку.</w:t>
      </w:r>
    </w:p>
    <w:p w14:paraId="293BDD00"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Пишите в </w:t>
      </w:r>
      <w:del w:id="2" w:author="Unknown">
        <w:r>
          <w:rPr>
            <w:rFonts w:ascii="Montserrat" w:hAnsi="Montserrat"/>
            <w:color w:val="000000"/>
            <w:sz w:val="21"/>
            <w:szCs w:val="21"/>
          </w:rPr>
          <w:delText>Директ</w:delText>
        </w:r>
      </w:del>
      <w:r>
        <w:rPr>
          <w:rFonts w:ascii="Montserrat" w:hAnsi="Montserrat"/>
          <w:color w:val="000000"/>
          <w:sz w:val="21"/>
          <w:szCs w:val="21"/>
        </w:rPr>
        <w:t> мессенджер и мы освободим Ваше время, гарантируя качество, попадание в Ваши пожелания даже на расстоянии в тысячи километров.</w:t>
      </w:r>
    </w:p>
    <w:p w14:paraId="789A205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BD8880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Костюмы для выступлений? Для мастерской Инны Пашковой @pashkovanulua нет невозможного, мы работаем с чемпионским настроем!</w:t>
      </w:r>
    </w:p>
    <w:p w14:paraId="4CE7FC5D"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Доставляем по всему миру.</w:t>
      </w:r>
    </w:p>
    <w:p w14:paraId="7AC96AF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1C19E7F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Отметьте в комментарии маму, у которой дочь (сын) занимается танцами. Одному из Вас подарок (какой) на ____ P. Результаты в понедельник в историях. Вы - наш подписчик. Блог Ваш и подруги реальный, с живыми постами на 2022 г.</w:t>
      </w:r>
    </w:p>
    <w:p w14:paraId="28E3CA6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Пишите в стиле: У Инны костюмы для выступлений. Возможно, тебе @ будет полезно</w:t>
      </w:r>
    </w:p>
    <w:p w14:paraId="45D91162" w14:textId="77777777" w:rsidR="00D20C48" w:rsidRDefault="002C3727" w:rsidP="00D20C48">
      <w:pPr>
        <w:shd w:val="clear" w:color="auto" w:fill="FFFFFF"/>
        <w:spacing w:before="300" w:after="300"/>
        <w:rPr>
          <w:rFonts w:ascii="Lato" w:hAnsi="Lato"/>
          <w:color w:val="000000"/>
          <w:sz w:val="21"/>
          <w:szCs w:val="21"/>
        </w:rPr>
      </w:pPr>
      <w:r>
        <w:rPr>
          <w:rFonts w:ascii="Lato" w:hAnsi="Lato"/>
          <w:color w:val="000000"/>
          <w:sz w:val="21"/>
          <w:szCs w:val="21"/>
        </w:rPr>
        <w:pict w14:anchorId="08003A01">
          <v:rect id="_x0000_i1038" style="width:0;height:0" o:hralign="center" o:hrstd="t" o:hr="t" fillcolor="#a0a0a0" stroked="f"/>
        </w:pict>
      </w:r>
    </w:p>
    <w:p w14:paraId="337CC461"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lastRenderedPageBreak/>
        <w:t>ПРИМЕР НАПИСАНИЯ ПОСТА ДЛЯ РИЕЛТОРА (+ЮРИСТА ПО НЕДВИЖИМОСТИ)</w:t>
      </w:r>
    </w:p>
    <w:p w14:paraId="548686A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Я знаю, как…. А значит знаю, где</w:t>
      </w:r>
    </w:p>
    <w:p w14:paraId="47E9284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56BA5985"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И я, Ангелина Бутина, решу вашу проблему с поиском квартиры, ведь в моем арсенале опыт более 12 лет и наработанный список надежных застройщиков.</w:t>
      </w:r>
    </w:p>
    <w:p w14:paraId="46093296"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69E6743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Чаще всего, когда люди начинают искать новое жилье в Москве, появляется множество вопросов. Где искать, как оформить ипотеку, какие новостройки лучше и в каком районе? А самый популярный – правильное оформление документов на недвижимость.</w:t>
      </w:r>
    </w:p>
    <w:p w14:paraId="49054602"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6A5BA75F"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Вам не нужно думать об этом – Вам нужен специалист, который подберет жилье и расскажет, как оформить документацию, какие справки взять для ипотеки и покажет лучшие варианты нового дома. Записывайтесь на консультацию, просто написав мне в </w:t>
      </w:r>
      <w:del w:id="3" w:author="Unknown">
        <w:r>
          <w:rPr>
            <w:rFonts w:ascii="Montserrat" w:hAnsi="Montserrat"/>
            <w:color w:val="000000"/>
            <w:sz w:val="21"/>
            <w:szCs w:val="21"/>
          </w:rPr>
          <w:delText>Директ</w:delText>
        </w:r>
      </w:del>
      <w:r>
        <w:rPr>
          <w:rFonts w:ascii="Montserrat" w:hAnsi="Montserrat"/>
          <w:color w:val="000000"/>
          <w:sz w:val="21"/>
          <w:szCs w:val="21"/>
        </w:rPr>
        <w:t> мессенджер и я:</w:t>
      </w:r>
    </w:p>
    <w:p w14:paraId="5930CFE3" w14:textId="77777777" w:rsidR="00D20C48" w:rsidRDefault="00D20C48" w:rsidP="00D20C48">
      <w:pPr>
        <w:numPr>
          <w:ilvl w:val="0"/>
          <w:numId w:val="15"/>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Помогу опытом и актуальной информацией</w:t>
      </w:r>
    </w:p>
    <w:p w14:paraId="40A41247" w14:textId="77777777" w:rsidR="00D20C48" w:rsidRDefault="00D20C48" w:rsidP="00D20C48">
      <w:pPr>
        <w:numPr>
          <w:ilvl w:val="0"/>
          <w:numId w:val="15"/>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Поделюсь знаниями об успешных сделках</w:t>
      </w:r>
    </w:p>
    <w:p w14:paraId="715E0D53" w14:textId="77777777" w:rsidR="00D20C48" w:rsidRDefault="00D20C48" w:rsidP="00D20C48">
      <w:pPr>
        <w:numPr>
          <w:ilvl w:val="0"/>
          <w:numId w:val="15"/>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Проведу полноценную консультацию на этапе знакомства</w:t>
      </w:r>
    </w:p>
    <w:p w14:paraId="403219B2" w14:textId="77777777" w:rsidR="00D20C48" w:rsidRDefault="00D20C48" w:rsidP="00D20C48">
      <w:pPr>
        <w:numPr>
          <w:ilvl w:val="0"/>
          <w:numId w:val="15"/>
        </w:numPr>
        <w:shd w:val="clear" w:color="auto" w:fill="FFFFFF"/>
        <w:spacing w:before="100" w:beforeAutospacing="1" w:after="100" w:afterAutospacing="1" w:line="240" w:lineRule="auto"/>
        <w:rPr>
          <w:rFonts w:ascii="Montserrat" w:hAnsi="Montserrat"/>
          <w:color w:val="000000"/>
          <w:sz w:val="21"/>
          <w:szCs w:val="21"/>
        </w:rPr>
      </w:pPr>
      <w:r>
        <w:rPr>
          <w:rFonts w:ascii="Montserrat" w:hAnsi="Montserrat"/>
          <w:color w:val="000000"/>
          <w:sz w:val="21"/>
          <w:szCs w:val="21"/>
        </w:rPr>
        <w:t>Расскажу секреты оформления документов и помогу лично с заполнением нужных форм</w:t>
      </w:r>
    </w:p>
    <w:p w14:paraId="5D1094E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А самое главное – у Вас новый дом (квартира) в Москве или Подмосковье без суеты и затрат личного времени!</w:t>
      </w:r>
    </w:p>
    <w:p w14:paraId="602D80E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CB77BC8"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Пришло время действовать – я @angelinabutina буду рада помочь Вам решить волнующие вопросы в самые кратчайшие сроки!</w:t>
      </w:r>
    </w:p>
    <w:p w14:paraId="36147B47"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Пишите, о чем Вы хотели бы узнать и что беспокоит в вопросах поиска жилья?</w:t>
      </w:r>
    </w:p>
    <w:p w14:paraId="4ACA218B"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p>
    <w:p w14:paraId="4775A7AA"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Уверена, что смогу быть Вам полезна. Сейчас у Вас 1/2/3 комнатная квартира? Хотели бы увеличить метраж (переехать)?</w:t>
      </w:r>
    </w:p>
    <w:p w14:paraId="07ADFA41" w14:textId="77777777" w:rsidR="00D20C48" w:rsidRDefault="00D20C48" w:rsidP="00D20C48">
      <w:pPr>
        <w:pStyle w:val="a3"/>
        <w:shd w:val="clear" w:color="auto" w:fill="FFFFFF"/>
        <w:spacing w:before="0" w:beforeAutospacing="0" w:after="0" w:afterAutospacing="0"/>
        <w:rPr>
          <w:rFonts w:ascii="Montserrat" w:hAnsi="Montserrat"/>
          <w:color w:val="000000"/>
          <w:sz w:val="21"/>
          <w:szCs w:val="21"/>
        </w:rPr>
      </w:pPr>
      <w:r>
        <w:rPr>
          <w:rFonts w:ascii="Montserrat" w:hAnsi="Montserrat"/>
          <w:color w:val="000000"/>
          <w:sz w:val="21"/>
          <w:szCs w:val="21"/>
        </w:rPr>
        <w:t>Проголосуйте в опроснике.</w:t>
      </w:r>
    </w:p>
    <w:p w14:paraId="135D5BA0" w14:textId="77777777" w:rsidR="00D20C48" w:rsidRDefault="00D20C48" w:rsidP="004B5E0F">
      <w:pPr>
        <w:pStyle w:val="a3"/>
        <w:spacing w:before="0" w:beforeAutospacing="0" w:after="0" w:afterAutospacing="0"/>
        <w:rPr>
          <w:rStyle w:val="a5"/>
          <w:rFonts w:ascii="inherit" w:hAnsi="inherit"/>
          <w:color w:val="337AB7"/>
        </w:rPr>
      </w:pPr>
    </w:p>
    <w:p w14:paraId="4D07E397" w14:textId="77777777" w:rsidR="00D20C48" w:rsidRDefault="00D20C48" w:rsidP="004B5E0F">
      <w:pPr>
        <w:pStyle w:val="a3"/>
        <w:spacing w:before="0" w:beforeAutospacing="0" w:after="0" w:afterAutospacing="0"/>
        <w:rPr>
          <w:rStyle w:val="a5"/>
          <w:rFonts w:ascii="inherit" w:hAnsi="inherit"/>
          <w:color w:val="337AB7"/>
        </w:rPr>
      </w:pPr>
    </w:p>
    <w:p w14:paraId="64FAB654" w14:textId="45924587" w:rsidR="00D20C48" w:rsidRDefault="00D20C48" w:rsidP="004B5E0F">
      <w:pPr>
        <w:pStyle w:val="a3"/>
        <w:spacing w:before="0" w:beforeAutospacing="0" w:after="0" w:afterAutospacing="0"/>
        <w:rPr>
          <w:rStyle w:val="a5"/>
          <w:rFonts w:ascii="inherit" w:hAnsi="inherit"/>
          <w:color w:val="337AB7"/>
        </w:rPr>
      </w:pPr>
      <w:r>
        <w:rPr>
          <w:noProof/>
        </w:rPr>
        <w:lastRenderedPageBreak/>
        <w:drawing>
          <wp:inline distT="0" distB="0" distL="0" distR="0" wp14:anchorId="17822237" wp14:editId="39BD9521">
            <wp:extent cx="3945980" cy="4029075"/>
            <wp:effectExtent l="0" t="0" r="0" b="0"/>
            <wp:docPr id="636149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4984" name=""/>
                    <pic:cNvPicPr/>
                  </pic:nvPicPr>
                  <pic:blipFill>
                    <a:blip r:embed="rId21"/>
                    <a:stretch>
                      <a:fillRect/>
                    </a:stretch>
                  </pic:blipFill>
                  <pic:spPr>
                    <a:xfrm>
                      <a:off x="0" y="0"/>
                      <a:ext cx="3948271" cy="4031414"/>
                    </a:xfrm>
                    <a:prstGeom prst="rect">
                      <a:avLst/>
                    </a:prstGeom>
                  </pic:spPr>
                </pic:pic>
              </a:graphicData>
            </a:graphic>
          </wp:inline>
        </w:drawing>
      </w:r>
    </w:p>
    <w:p w14:paraId="6927BE44" w14:textId="77777777" w:rsidR="00C27694" w:rsidRDefault="00C27694" w:rsidP="004B5E0F">
      <w:pPr>
        <w:pStyle w:val="a3"/>
        <w:spacing w:before="0" w:beforeAutospacing="0" w:after="0" w:afterAutospacing="0"/>
        <w:rPr>
          <w:rFonts w:ascii="inherit" w:hAnsi="inherit"/>
        </w:rPr>
      </w:pPr>
    </w:p>
    <w:p w14:paraId="40780092" w14:textId="77777777" w:rsidR="004B5E0F" w:rsidRDefault="004B5E0F" w:rsidP="004B5E0F">
      <w:pPr>
        <w:pStyle w:val="a3"/>
        <w:spacing w:before="0" w:beforeAutospacing="0" w:after="0" w:afterAutospacing="0"/>
        <w:rPr>
          <w:rFonts w:ascii="inherit" w:hAnsi="inherit"/>
        </w:rPr>
      </w:pPr>
    </w:p>
    <w:p w14:paraId="509CCFF2" w14:textId="77777777" w:rsidR="004B5E0F" w:rsidRPr="004B5E0F" w:rsidRDefault="004B5E0F" w:rsidP="004B5E0F">
      <w:pPr>
        <w:shd w:val="clear" w:color="auto" w:fill="FFFFFF"/>
        <w:spacing w:after="0" w:line="240" w:lineRule="auto"/>
        <w:rPr>
          <w:rFonts w:ascii="inherit" w:eastAsia="Times New Roman" w:hAnsi="inherit" w:cs="Times New Roman"/>
          <w:color w:val="000000"/>
          <w:sz w:val="21"/>
          <w:szCs w:val="21"/>
          <w:lang w:eastAsia="ru-RU"/>
        </w:rPr>
      </w:pPr>
    </w:p>
    <w:p w14:paraId="776FC6EA" w14:textId="1ED9CA26" w:rsidR="004B5E0F" w:rsidRPr="004B5E0F" w:rsidRDefault="00D20C48" w:rsidP="004B5E0F">
      <w:pPr>
        <w:spacing w:after="0" w:line="240" w:lineRule="auto"/>
        <w:rPr>
          <w:rFonts w:ascii="inherit" w:eastAsia="Times New Roman" w:hAnsi="inherit" w:cs="Times New Roman"/>
          <w:sz w:val="24"/>
          <w:szCs w:val="24"/>
          <w:lang w:eastAsia="ru-RU"/>
        </w:rPr>
      </w:pPr>
      <w:r>
        <w:rPr>
          <w:noProof/>
        </w:rPr>
        <w:drawing>
          <wp:inline distT="0" distB="0" distL="0" distR="0" wp14:anchorId="242CE242" wp14:editId="68F0B845">
            <wp:extent cx="1685925" cy="2143125"/>
            <wp:effectExtent l="0" t="0" r="9525" b="9525"/>
            <wp:docPr id="1398847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47799" name=""/>
                    <pic:cNvPicPr/>
                  </pic:nvPicPr>
                  <pic:blipFill>
                    <a:blip r:embed="rId22"/>
                    <a:stretch>
                      <a:fillRect/>
                    </a:stretch>
                  </pic:blipFill>
                  <pic:spPr>
                    <a:xfrm>
                      <a:off x="0" y="0"/>
                      <a:ext cx="1685925" cy="2143125"/>
                    </a:xfrm>
                    <a:prstGeom prst="rect">
                      <a:avLst/>
                    </a:prstGeom>
                  </pic:spPr>
                </pic:pic>
              </a:graphicData>
            </a:graphic>
          </wp:inline>
        </w:drawing>
      </w:r>
    </w:p>
    <w:p w14:paraId="5A98DD3F" w14:textId="77777777" w:rsidR="00D20C48" w:rsidRPr="00D20C48" w:rsidRDefault="00D20C48" w:rsidP="00D20C48">
      <w:pPr>
        <w:shd w:val="clear" w:color="auto" w:fill="FFFFFF"/>
        <w:spacing w:after="0" w:line="240" w:lineRule="auto"/>
        <w:rPr>
          <w:rFonts w:ascii="Roboto" w:eastAsia="Times New Roman" w:hAnsi="Roboto" w:cs="Times New Roman"/>
          <w:color w:val="000000"/>
          <w:sz w:val="33"/>
          <w:szCs w:val="33"/>
          <w:lang w:eastAsia="ru-RU"/>
        </w:rPr>
      </w:pPr>
      <w:r w:rsidRPr="00D20C48">
        <w:rPr>
          <w:rFonts w:ascii="Roboto" w:eastAsia="Times New Roman" w:hAnsi="Roboto" w:cs="Times New Roman"/>
          <w:b/>
          <w:bCs/>
          <w:color w:val="000000"/>
          <w:sz w:val="33"/>
          <w:szCs w:val="33"/>
          <w:lang w:eastAsia="ru-RU"/>
        </w:rPr>
        <w:t>ПОСТ-ИНСТРУКЦИЯ "ДИАЛОГИ ТЕТ-А-ТЕТ"</w:t>
      </w:r>
    </w:p>
    <w:p w14:paraId="356CAC9A"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Написать отзыв просто: вот Вам скриншот из мессенджера, вот три строчки " так приятно получать от Вас отзывы".</w:t>
      </w:r>
    </w:p>
    <w:p w14:paraId="25266D4F"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4E3C2F9D"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Но не надо так.</w:t>
      </w:r>
    </w:p>
    <w:p w14:paraId="75FB718C"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Подобные публикации не интересны читателям. </w:t>
      </w:r>
    </w:p>
    <w:p w14:paraId="4A400E0E"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16681537"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А что людям надо? Нужен ли им вообще от Вас продающий контент? </w:t>
      </w:r>
    </w:p>
    <w:p w14:paraId="3202A890"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Вообще нужен, но только тогда, когда они созрели до покупки, то есть после прогрева. А простому обывателю, пока он не задумался о приобретении Вашего </w:t>
      </w:r>
      <w:proofErr w:type="gramStart"/>
      <w:r w:rsidRPr="00D20C48">
        <w:rPr>
          <w:rFonts w:ascii="inherit" w:eastAsia="Times New Roman" w:hAnsi="inherit" w:cs="Times New Roman"/>
          <w:color w:val="000000"/>
          <w:sz w:val="21"/>
          <w:szCs w:val="21"/>
          <w:lang w:eastAsia="ru-RU"/>
        </w:rPr>
        <w:t>продукта,  не</w:t>
      </w:r>
      <w:proofErr w:type="gramEnd"/>
      <w:r w:rsidRPr="00D20C48">
        <w:rPr>
          <w:rFonts w:ascii="inherit" w:eastAsia="Times New Roman" w:hAnsi="inherit" w:cs="Times New Roman"/>
          <w:color w:val="000000"/>
          <w:sz w:val="21"/>
          <w:szCs w:val="21"/>
          <w:lang w:eastAsia="ru-RU"/>
        </w:rPr>
        <w:t xml:space="preserve"> слишком нравится обилие продающего контента. Поэтому отзывы одновременно и очень нужны, и могут отпугнуть, особенно от подписки.</w:t>
      </w:r>
    </w:p>
    <w:p w14:paraId="2B095E07"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2168F17C"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Мы же учимся делать из отзывов нечто </w:t>
      </w:r>
      <w:proofErr w:type="gramStart"/>
      <w:r w:rsidRPr="00D20C48">
        <w:rPr>
          <w:rFonts w:ascii="inherit" w:eastAsia="Times New Roman" w:hAnsi="inherit" w:cs="Times New Roman"/>
          <w:color w:val="000000"/>
          <w:sz w:val="21"/>
          <w:szCs w:val="21"/>
          <w:lang w:eastAsia="ru-RU"/>
        </w:rPr>
        <w:t>большее,  чем</w:t>
      </w:r>
      <w:proofErr w:type="gramEnd"/>
      <w:r w:rsidRPr="00D20C48">
        <w:rPr>
          <w:rFonts w:ascii="inherit" w:eastAsia="Times New Roman" w:hAnsi="inherit" w:cs="Times New Roman"/>
          <w:color w:val="000000"/>
          <w:sz w:val="21"/>
          <w:szCs w:val="21"/>
          <w:lang w:eastAsia="ru-RU"/>
        </w:rPr>
        <w:t xml:space="preserve"> просто продающий контент. </w:t>
      </w:r>
    </w:p>
    <w:p w14:paraId="5204EBB3"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lastRenderedPageBreak/>
        <w:br/>
        <w:t xml:space="preserve">Сегодня пишем пост </w:t>
      </w:r>
      <w:r w:rsidRPr="00D20C48">
        <w:rPr>
          <w:rFonts w:ascii="MS Mincho" w:eastAsia="MS Mincho" w:hAnsi="MS Mincho" w:cs="MS Mincho" w:hint="eastAsia"/>
          <w:color w:val="000000"/>
          <w:sz w:val="21"/>
          <w:szCs w:val="21"/>
          <w:lang w:eastAsia="ru-RU"/>
        </w:rPr>
        <w:t>《</w:t>
      </w:r>
      <w:r w:rsidRPr="00D20C48">
        <w:rPr>
          <w:rFonts w:ascii="Cambria" w:eastAsia="Times New Roman" w:hAnsi="Cambria" w:cs="Cambria"/>
          <w:color w:val="000000"/>
          <w:sz w:val="21"/>
          <w:szCs w:val="21"/>
          <w:lang w:eastAsia="ru-RU"/>
        </w:rPr>
        <w:t>Диалоги</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тет</w:t>
      </w:r>
      <w:r w:rsidRPr="00D20C48">
        <w:rPr>
          <w:rFonts w:ascii="inherit" w:eastAsia="Times New Roman" w:hAnsi="inherit" w:cs="Times New Roman"/>
          <w:color w:val="000000"/>
          <w:sz w:val="21"/>
          <w:szCs w:val="21"/>
          <w:lang w:eastAsia="ru-RU"/>
        </w:rPr>
        <w:t>-</w:t>
      </w:r>
      <w:r w:rsidRPr="00D20C48">
        <w:rPr>
          <w:rFonts w:ascii="Cambria" w:eastAsia="Times New Roman" w:hAnsi="Cambria" w:cs="Cambria"/>
          <w:color w:val="000000"/>
          <w:sz w:val="21"/>
          <w:szCs w:val="21"/>
          <w:lang w:eastAsia="ru-RU"/>
        </w:rPr>
        <w:t>а</w:t>
      </w:r>
      <w:r w:rsidRPr="00D20C48">
        <w:rPr>
          <w:rFonts w:ascii="inherit" w:eastAsia="Times New Roman" w:hAnsi="inherit" w:cs="Times New Roman"/>
          <w:color w:val="000000"/>
          <w:sz w:val="21"/>
          <w:szCs w:val="21"/>
          <w:lang w:eastAsia="ru-RU"/>
        </w:rPr>
        <w:t>-</w:t>
      </w:r>
      <w:r w:rsidRPr="00D20C48">
        <w:rPr>
          <w:rFonts w:ascii="Cambria" w:eastAsia="Times New Roman" w:hAnsi="Cambria" w:cs="Cambria"/>
          <w:color w:val="000000"/>
          <w:sz w:val="21"/>
          <w:szCs w:val="21"/>
          <w:lang w:eastAsia="ru-RU"/>
        </w:rPr>
        <w:t>тет</w:t>
      </w:r>
      <w:r w:rsidRPr="00D20C48">
        <w:rPr>
          <w:rFonts w:ascii="inherit" w:eastAsia="Times New Roman" w:hAnsi="inherit" w:cs="Times New Roman"/>
          <w:color w:val="000000"/>
          <w:sz w:val="21"/>
          <w:szCs w:val="21"/>
          <w:lang w:eastAsia="ru-RU"/>
        </w:rPr>
        <w:t xml:space="preserve"> </w:t>
      </w:r>
      <w:r w:rsidRPr="00D20C48">
        <w:rPr>
          <w:rFonts w:ascii="MS Mincho" w:eastAsia="MS Mincho" w:hAnsi="MS Mincho" w:cs="MS Mincho"/>
          <w:color w:val="000000"/>
          <w:sz w:val="21"/>
          <w:szCs w:val="21"/>
          <w:lang w:eastAsia="ru-RU"/>
        </w:rPr>
        <w:t>》</w:t>
      </w:r>
    </w:p>
    <w:p w14:paraId="21D32113"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Это строчка из популярной молодёжной </w:t>
      </w:r>
      <w:proofErr w:type="gramStart"/>
      <w:r w:rsidRPr="00D20C48">
        <w:rPr>
          <w:rFonts w:ascii="inherit" w:eastAsia="Times New Roman" w:hAnsi="inherit" w:cs="Times New Roman"/>
          <w:color w:val="000000"/>
          <w:sz w:val="21"/>
          <w:szCs w:val="21"/>
          <w:lang w:eastAsia="ru-RU"/>
        </w:rPr>
        <w:t>песни,  но</w:t>
      </w:r>
      <w:proofErr w:type="gramEnd"/>
      <w:r w:rsidRPr="00D20C48">
        <w:rPr>
          <w:rFonts w:ascii="inherit" w:eastAsia="Times New Roman" w:hAnsi="inherit" w:cs="Times New Roman"/>
          <w:color w:val="000000"/>
          <w:sz w:val="21"/>
          <w:szCs w:val="21"/>
          <w:lang w:eastAsia="ru-RU"/>
        </w:rPr>
        <w:t xml:space="preserve"> она очень точно описывает, что за таинство на самом деле происходит между Вами и клиентом.</w:t>
      </w:r>
    </w:p>
    <w:p w14:paraId="3BA890B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4CC4D33C"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b/>
          <w:bCs/>
          <w:color w:val="000000"/>
          <w:sz w:val="21"/>
          <w:szCs w:val="21"/>
          <w:lang w:eastAsia="ru-RU"/>
        </w:rPr>
        <w:t>Идея поста:</w:t>
      </w:r>
      <w:r w:rsidRPr="00D20C48">
        <w:rPr>
          <w:rFonts w:ascii="inherit" w:eastAsia="Times New Roman" w:hAnsi="inherit" w:cs="Times New Roman"/>
          <w:color w:val="000000"/>
          <w:sz w:val="21"/>
          <w:szCs w:val="21"/>
          <w:lang w:eastAsia="ru-RU"/>
        </w:rPr>
        <w:t> </w:t>
      </w:r>
    </w:p>
    <w:p w14:paraId="35E89052"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Преподнести отзыв как часть сюжета в виде диалога. Это может быть разговор по </w:t>
      </w:r>
      <w:proofErr w:type="gramStart"/>
      <w:r w:rsidRPr="00D20C48">
        <w:rPr>
          <w:rFonts w:ascii="inherit" w:eastAsia="Times New Roman" w:hAnsi="inherit" w:cs="Times New Roman"/>
          <w:color w:val="000000"/>
          <w:sz w:val="21"/>
          <w:szCs w:val="21"/>
          <w:lang w:eastAsia="ru-RU"/>
        </w:rPr>
        <w:t xml:space="preserve">телефону,  </w:t>
      </w:r>
      <w:proofErr w:type="spellStart"/>
      <w:r w:rsidRPr="00D20C48">
        <w:rPr>
          <w:rFonts w:ascii="inherit" w:eastAsia="Times New Roman" w:hAnsi="inherit" w:cs="Times New Roman"/>
          <w:color w:val="000000"/>
          <w:sz w:val="21"/>
          <w:szCs w:val="21"/>
          <w:lang w:eastAsia="ru-RU"/>
        </w:rPr>
        <w:t>созвон</w:t>
      </w:r>
      <w:proofErr w:type="spellEnd"/>
      <w:proofErr w:type="gramEnd"/>
      <w:r w:rsidRPr="00D20C48">
        <w:rPr>
          <w:rFonts w:ascii="inherit" w:eastAsia="Times New Roman" w:hAnsi="inherit" w:cs="Times New Roman"/>
          <w:color w:val="000000"/>
          <w:sz w:val="21"/>
          <w:szCs w:val="21"/>
          <w:lang w:eastAsia="ru-RU"/>
        </w:rPr>
        <w:t>, переписка, живое общение офлайн. Формат не сплошного текста, а именно беседы.</w:t>
      </w:r>
    </w:p>
    <w:p w14:paraId="35F5665E"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2264F00E"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b/>
          <w:bCs/>
          <w:color w:val="000000"/>
          <w:sz w:val="21"/>
          <w:szCs w:val="21"/>
          <w:lang w:eastAsia="ru-RU"/>
        </w:rPr>
        <w:t>Что нужно для поста? </w:t>
      </w:r>
      <w:r w:rsidRPr="00D20C48">
        <w:rPr>
          <w:rFonts w:ascii="inherit" w:eastAsia="Times New Roman" w:hAnsi="inherit" w:cs="Times New Roman"/>
          <w:color w:val="000000"/>
          <w:sz w:val="21"/>
          <w:szCs w:val="21"/>
          <w:lang w:eastAsia="ru-RU"/>
        </w:rPr>
        <w:br/>
        <w:t>Нужен отзыв в любом формате, важна суть процесса, а не доказать, что отзыв настоящий.</w:t>
      </w:r>
    </w:p>
    <w:p w14:paraId="1559FCA4"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383DD1DB"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b/>
          <w:bCs/>
          <w:color w:val="000000"/>
          <w:sz w:val="21"/>
          <w:szCs w:val="21"/>
          <w:lang w:eastAsia="ru-RU"/>
        </w:rPr>
        <w:t>Заголовки к посту:</w:t>
      </w:r>
      <w:r w:rsidRPr="00D20C48">
        <w:rPr>
          <w:rFonts w:ascii="inherit" w:eastAsia="Times New Roman" w:hAnsi="inherit" w:cs="Times New Roman"/>
          <w:color w:val="000000"/>
          <w:sz w:val="21"/>
          <w:szCs w:val="21"/>
          <w:lang w:eastAsia="ru-RU"/>
        </w:rPr>
        <w:br/>
      </w:r>
      <w:r w:rsidRPr="00D20C48">
        <w:rPr>
          <w:rFonts w:ascii="Segoe UI Emoji" w:eastAsia="Times New Roman" w:hAnsi="Segoe UI Emoji" w:cs="Segoe UI Emoji"/>
          <w:color w:val="000000"/>
          <w:sz w:val="21"/>
          <w:szCs w:val="21"/>
          <w:lang w:eastAsia="ru-RU"/>
        </w:rPr>
        <w:t>✅</w:t>
      </w:r>
      <w:r w:rsidRPr="00D20C48">
        <w:rPr>
          <w:rFonts w:ascii="Cambria" w:eastAsia="Times New Roman" w:hAnsi="Cambria" w:cs="Cambria"/>
          <w:color w:val="000000"/>
          <w:sz w:val="21"/>
          <w:szCs w:val="21"/>
          <w:lang w:eastAsia="ru-RU"/>
        </w:rPr>
        <w:t> Эта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женщина</w:t>
      </w:r>
      <w:r w:rsidRPr="00D20C48">
        <w:rPr>
          <w:rFonts w:ascii="inherit" w:eastAsia="Times New Roman" w:hAnsi="inherit" w:cs="Times New Roman"/>
          <w:color w:val="000000"/>
          <w:sz w:val="21"/>
          <w:szCs w:val="21"/>
          <w:lang w:eastAsia="ru-RU"/>
        </w:rPr>
        <w:t>/</w:t>
      </w:r>
      <w:r w:rsidRPr="00D20C48">
        <w:rPr>
          <w:rFonts w:ascii="Cambria" w:eastAsia="Times New Roman" w:hAnsi="Cambria" w:cs="Cambria"/>
          <w:color w:val="000000"/>
          <w:sz w:val="21"/>
          <w:szCs w:val="21"/>
          <w:lang w:eastAsia="ru-RU"/>
        </w:rPr>
        <w:t>мужчина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свела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меня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ума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Вы</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только</w:t>
      </w:r>
      <w:r w:rsidRPr="00D20C48">
        <w:rPr>
          <w:rFonts w:ascii="inherit" w:eastAsia="Times New Roman" w:hAnsi="inherit" w:cs="Times New Roman"/>
          <w:color w:val="000000"/>
          <w:sz w:val="21"/>
          <w:szCs w:val="21"/>
          <w:lang w:eastAsia="ru-RU"/>
        </w:rPr>
        <w:t xml:space="preserve"> </w:t>
      </w:r>
      <w:proofErr w:type="gramStart"/>
      <w:r w:rsidRPr="00D20C48">
        <w:rPr>
          <w:rFonts w:ascii="Cambria" w:eastAsia="Times New Roman" w:hAnsi="Cambria" w:cs="Cambria"/>
          <w:color w:val="000000"/>
          <w:sz w:val="21"/>
          <w:szCs w:val="21"/>
          <w:lang w:eastAsia="ru-RU"/>
        </w:rPr>
        <w:t>посмотрите</w:t>
      </w:r>
      <w:r w:rsidRPr="00D20C48">
        <w:rPr>
          <w:rFonts w:ascii="inherit" w:eastAsia="Times New Roman" w:hAnsi="inherit" w:cs="Times New Roman"/>
          <w:color w:val="000000"/>
          <w:sz w:val="21"/>
          <w:szCs w:val="21"/>
          <w:lang w:eastAsia="ru-RU"/>
        </w:rPr>
        <w:t xml:space="preserve"> ,</w:t>
      </w:r>
      <w:proofErr w:type="gramEnd"/>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она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мне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сказала</w:t>
      </w:r>
      <w:r w:rsidRPr="00D20C48">
        <w:rPr>
          <w:rFonts w:ascii="inherit" w:eastAsia="Times New Roman" w:hAnsi="inherit" w:cs="Times New Roman"/>
          <w:color w:val="000000"/>
          <w:sz w:val="21"/>
          <w:szCs w:val="21"/>
          <w:lang w:eastAsia="ru-RU"/>
        </w:rPr>
        <w:t>....</w:t>
      </w:r>
    </w:p>
    <w:p w14:paraId="36A893D4"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Segoe UI Emoji" w:eastAsia="Times New Roman" w:hAnsi="Segoe UI Emoji" w:cs="Segoe UI Emoji"/>
          <w:color w:val="000000"/>
          <w:sz w:val="21"/>
          <w:szCs w:val="21"/>
          <w:lang w:eastAsia="ru-RU"/>
        </w:rPr>
        <w:t>✅</w:t>
      </w:r>
      <w:r w:rsidRPr="00D20C48">
        <w:rPr>
          <w:rFonts w:ascii="Cambria" w:eastAsia="Times New Roman" w:hAnsi="Cambria" w:cs="Cambria"/>
          <w:color w:val="000000"/>
          <w:sz w:val="21"/>
          <w:szCs w:val="21"/>
          <w:lang w:eastAsia="ru-RU"/>
        </w:rPr>
        <w:t> Посмотрите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наткнулась</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разбирая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завал</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w:t>
      </w:r>
      <w:r w:rsidRPr="00D20C48">
        <w:rPr>
          <w:rFonts w:ascii="inherit" w:eastAsia="Times New Roman" w:hAnsi="inherit" w:cs="Times New Roman"/>
          <w:color w:val="000000"/>
          <w:sz w:val="21"/>
          <w:szCs w:val="21"/>
          <w:lang w:eastAsia="ru-RU"/>
        </w:rPr>
        <w:t xml:space="preserve"> </w:t>
      </w:r>
      <w:proofErr w:type="spellStart"/>
      <w:r w:rsidRPr="00D20C48">
        <w:rPr>
          <w:rFonts w:ascii="Cambria" w:eastAsia="Times New Roman" w:hAnsi="Cambria" w:cs="Cambria"/>
          <w:color w:val="000000"/>
          <w:sz w:val="21"/>
          <w:szCs w:val="21"/>
          <w:lang w:eastAsia="ru-RU"/>
        </w:rPr>
        <w:t>личке</w:t>
      </w:r>
      <w:proofErr w:type="spellEnd"/>
      <w:r w:rsidRPr="00D20C48">
        <w:rPr>
          <w:rFonts w:ascii="Cambria" w:eastAsia="Times New Roman" w:hAnsi="Cambria" w:cs="Cambria"/>
          <w:color w:val="000000"/>
          <w:sz w:val="21"/>
          <w:szCs w:val="21"/>
          <w:lang w:eastAsia="ru-RU"/>
        </w:rPr>
        <w:t> </w:t>
      </w:r>
    </w:p>
    <w:p w14:paraId="7C3BFA9D"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Segoe UI Emoji" w:eastAsia="Times New Roman" w:hAnsi="Segoe UI Emoji" w:cs="Segoe UI Emoji"/>
          <w:color w:val="000000"/>
          <w:sz w:val="21"/>
          <w:szCs w:val="21"/>
          <w:lang w:eastAsia="ru-RU"/>
        </w:rPr>
        <w:t>✅</w:t>
      </w:r>
      <w:r w:rsidRPr="00D20C48">
        <w:rPr>
          <w:rFonts w:ascii="Cambria" w:eastAsia="Times New Roman" w:hAnsi="Cambria" w:cs="Cambria"/>
          <w:color w:val="000000"/>
          <w:sz w:val="21"/>
          <w:szCs w:val="21"/>
          <w:lang w:eastAsia="ru-RU"/>
        </w:rPr>
        <w:t> Закулисье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проекта</w:t>
      </w:r>
      <w:r w:rsidRPr="00D20C48">
        <w:rPr>
          <w:rFonts w:ascii="inherit" w:eastAsia="Times New Roman" w:hAnsi="inherit" w:cs="Times New Roman"/>
          <w:color w:val="000000"/>
          <w:sz w:val="21"/>
          <w:szCs w:val="21"/>
          <w:lang w:eastAsia="ru-RU"/>
        </w:rPr>
        <w:t>. Никогда не пустила бы Вас, но не могу не показать...</w:t>
      </w:r>
    </w:p>
    <w:p w14:paraId="240A47A2"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Segoe UI Emoji" w:eastAsia="Times New Roman" w:hAnsi="Segoe UI Emoji" w:cs="Segoe UI Emoji"/>
          <w:color w:val="000000"/>
          <w:sz w:val="21"/>
          <w:szCs w:val="21"/>
          <w:lang w:eastAsia="ru-RU"/>
        </w:rPr>
        <w:t>✅</w:t>
      </w:r>
      <w:r w:rsidRPr="00D20C48">
        <w:rPr>
          <w:rFonts w:ascii="Cambria" w:eastAsia="Times New Roman" w:hAnsi="Cambria" w:cs="Cambria"/>
          <w:color w:val="000000"/>
          <w:sz w:val="21"/>
          <w:szCs w:val="21"/>
          <w:lang w:eastAsia="ru-RU"/>
        </w:rPr>
        <w:t> Как</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это</w:t>
      </w:r>
      <w:r w:rsidRPr="00D20C48">
        <w:rPr>
          <w:rFonts w:ascii="inherit" w:eastAsia="Times New Roman" w:hAnsi="inherit" w:cs="Times New Roman"/>
          <w:color w:val="000000"/>
          <w:sz w:val="21"/>
          <w:szCs w:val="21"/>
          <w:lang w:eastAsia="ru-RU"/>
        </w:rPr>
        <w:t xml:space="preserve"> </w:t>
      </w:r>
      <w:proofErr w:type="gramStart"/>
      <w:r w:rsidRPr="00D20C48">
        <w:rPr>
          <w:rFonts w:ascii="Cambria" w:eastAsia="Times New Roman" w:hAnsi="Cambria" w:cs="Cambria"/>
          <w:color w:val="000000"/>
          <w:sz w:val="21"/>
          <w:szCs w:val="21"/>
          <w:lang w:eastAsia="ru-RU"/>
        </w:rPr>
        <w:t>происходит</w:t>
      </w:r>
      <w:r w:rsidRPr="00D20C48">
        <w:rPr>
          <w:rFonts w:ascii="inherit" w:eastAsia="Times New Roman" w:hAnsi="inherit" w:cs="Times New Roman"/>
          <w:color w:val="000000"/>
          <w:sz w:val="21"/>
          <w:szCs w:val="21"/>
          <w:lang w:eastAsia="ru-RU"/>
        </w:rPr>
        <w:t xml:space="preserve"> ?</w:t>
      </w:r>
      <w:proofErr w:type="gramEnd"/>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Наши</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глаза</w:t>
      </w:r>
      <w:r w:rsidRPr="00D20C48">
        <w:rPr>
          <w:rFonts w:ascii="inherit" w:eastAsia="Times New Roman" w:hAnsi="inherit" w:cs="Times New Roman"/>
          <w:color w:val="000000"/>
          <w:sz w:val="21"/>
          <w:szCs w:val="21"/>
          <w:lang w:eastAsia="ru-RU"/>
        </w:rPr>
        <w:t xml:space="preserve"> </w:t>
      </w:r>
      <w:proofErr w:type="gramStart"/>
      <w:r w:rsidRPr="00D20C48">
        <w:rPr>
          <w:rFonts w:ascii="Cambria" w:eastAsia="Times New Roman" w:hAnsi="Cambria" w:cs="Cambria"/>
          <w:color w:val="000000"/>
          <w:sz w:val="21"/>
          <w:szCs w:val="21"/>
          <w:lang w:eastAsia="ru-RU"/>
        </w:rPr>
        <w:t>встретились</w:t>
      </w:r>
      <w:proofErr w:type="gramEnd"/>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и</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уже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знала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меня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отпустят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просто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так</w:t>
      </w:r>
      <w:r w:rsidRPr="00D20C48">
        <w:rPr>
          <w:rFonts w:ascii="inherit" w:eastAsia="Times New Roman" w:hAnsi="inherit" w:cs="Times New Roman"/>
          <w:color w:val="000000"/>
          <w:sz w:val="21"/>
          <w:szCs w:val="21"/>
          <w:lang w:eastAsia="ru-RU"/>
        </w:rPr>
        <w:t xml:space="preserve"> ...</w:t>
      </w:r>
    </w:p>
    <w:p w14:paraId="396AC93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Segoe UI Emoji" w:eastAsia="Times New Roman" w:hAnsi="Segoe UI Emoji" w:cs="Segoe UI Emoji"/>
          <w:color w:val="000000"/>
          <w:sz w:val="21"/>
          <w:szCs w:val="21"/>
          <w:lang w:eastAsia="ru-RU"/>
        </w:rPr>
        <w:t>✅</w:t>
      </w:r>
      <w:r w:rsidRPr="00D20C48">
        <w:rPr>
          <w:rFonts w:ascii="Cambria" w:eastAsia="Times New Roman" w:hAnsi="Cambria" w:cs="Cambria"/>
          <w:color w:val="000000"/>
          <w:sz w:val="21"/>
          <w:szCs w:val="21"/>
          <w:lang w:eastAsia="ru-RU"/>
        </w:rPr>
        <w:t> Из</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личного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Публикуется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впервые</w:t>
      </w:r>
      <w:r w:rsidRPr="00D20C48">
        <w:rPr>
          <w:rFonts w:ascii="inherit" w:eastAsia="Times New Roman" w:hAnsi="inherit" w:cs="Times New Roman"/>
          <w:color w:val="000000"/>
          <w:sz w:val="21"/>
          <w:szCs w:val="21"/>
          <w:lang w:eastAsia="ru-RU"/>
        </w:rPr>
        <w:t>.</w:t>
      </w:r>
    </w:p>
    <w:p w14:paraId="50B67276"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02520225"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b/>
          <w:bCs/>
          <w:color w:val="000000"/>
          <w:sz w:val="21"/>
          <w:szCs w:val="21"/>
          <w:lang w:eastAsia="ru-RU"/>
        </w:rPr>
        <w:t>Как писать?</w:t>
      </w:r>
    </w:p>
    <w:p w14:paraId="1F2900C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1️</w:t>
      </w:r>
      <w:r w:rsidRPr="00D20C48">
        <w:rPr>
          <w:rFonts w:ascii="Tahoma" w:eastAsia="Times New Roman" w:hAnsi="Tahoma" w:cs="Tahoma"/>
          <w:color w:val="000000"/>
          <w:sz w:val="21"/>
          <w:szCs w:val="21"/>
          <w:lang w:eastAsia="ru-RU"/>
        </w:rPr>
        <w:t>⃣</w:t>
      </w:r>
      <w:r w:rsidRPr="00D20C48">
        <w:rPr>
          <w:rFonts w:ascii="Cambria" w:eastAsia="Times New Roman" w:hAnsi="Cambria" w:cs="Cambria"/>
          <w:color w:val="000000"/>
          <w:sz w:val="21"/>
          <w:szCs w:val="21"/>
          <w:lang w:eastAsia="ru-RU"/>
        </w:rPr>
        <w:t> Опишите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запрос</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которым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Вам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пришёл</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клиент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просто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текстом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Вам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нужен</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формат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диалога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значит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поднимите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переписку</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w:t>
      </w:r>
      <w:r w:rsidRPr="00D20C48">
        <w:rPr>
          <w:rFonts w:ascii="inherit" w:eastAsia="Times New Roman" w:hAnsi="inherit" w:cs="Times New Roman"/>
          <w:color w:val="000000"/>
          <w:sz w:val="21"/>
          <w:szCs w:val="21"/>
          <w:lang w:eastAsia="ru-RU"/>
        </w:rPr>
        <w:t xml:space="preserve"> </w:t>
      </w:r>
      <w:proofErr w:type="spellStart"/>
      <w:r w:rsidRPr="00D20C48">
        <w:rPr>
          <w:rFonts w:ascii="Cambria" w:eastAsia="Times New Roman" w:hAnsi="Cambria" w:cs="Cambria"/>
          <w:color w:val="000000"/>
          <w:sz w:val="21"/>
          <w:szCs w:val="21"/>
          <w:lang w:eastAsia="ru-RU"/>
        </w:rPr>
        <w:t>покутелем</w:t>
      </w:r>
      <w:proofErr w:type="spellEnd"/>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его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первые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сообщения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может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первые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самые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интересные</w:t>
      </w:r>
      <w:r w:rsidRPr="00D20C48">
        <w:rPr>
          <w:rFonts w:ascii="inherit" w:eastAsia="Times New Roman" w:hAnsi="inherit" w:cs="Times New Roman"/>
          <w:color w:val="000000"/>
          <w:sz w:val="21"/>
          <w:szCs w:val="21"/>
          <w:lang w:eastAsia="ru-RU"/>
        </w:rPr>
        <w:t xml:space="preserve">. </w:t>
      </w:r>
      <w:proofErr w:type="gramStart"/>
      <w:r w:rsidRPr="00D20C48">
        <w:rPr>
          <w:rFonts w:ascii="Cambria" w:eastAsia="Times New Roman" w:hAnsi="Cambria" w:cs="Cambria"/>
          <w:color w:val="000000"/>
          <w:sz w:val="21"/>
          <w:szCs w:val="21"/>
          <w:lang w:eastAsia="ru-RU"/>
        </w:rPr>
        <w:t>Например</w:t>
      </w:r>
      <w:proofErr w:type="gramEnd"/>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мессенджере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могут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просто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написать</w:t>
      </w:r>
      <w:r w:rsidRPr="00D20C48">
        <w:rPr>
          <w:rFonts w:ascii="inherit" w:eastAsia="Times New Roman" w:hAnsi="inherit" w:cs="Times New Roman"/>
          <w:color w:val="000000"/>
          <w:sz w:val="21"/>
          <w:szCs w:val="21"/>
          <w:lang w:eastAsia="ru-RU"/>
        </w:rPr>
        <w:t>:</w:t>
      </w:r>
    </w:p>
    <w:p w14:paraId="030FF378"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"Здравствуйте, хочу заказать у Вас торт дочке на День Рождения, на пятое число? Ещё не поздно?"</w:t>
      </w:r>
    </w:p>
    <w:p w14:paraId="15FC01E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И именно с этого Вы тогда запускаете пост, с того, с чего начался заказ.</w:t>
      </w:r>
    </w:p>
    <w:p w14:paraId="7FE20DC7"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1E377CBD"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А </w:t>
      </w:r>
      <w:proofErr w:type="gramStart"/>
      <w:r w:rsidRPr="00D20C48">
        <w:rPr>
          <w:rFonts w:ascii="inherit" w:eastAsia="Times New Roman" w:hAnsi="inherit" w:cs="Times New Roman"/>
          <w:color w:val="000000"/>
          <w:sz w:val="21"/>
          <w:szCs w:val="21"/>
          <w:lang w:eastAsia="ru-RU"/>
        </w:rPr>
        <w:t>может</w:t>
      </w:r>
      <w:proofErr w:type="gramEnd"/>
      <w:r w:rsidRPr="00D20C48">
        <w:rPr>
          <w:rFonts w:ascii="inherit" w:eastAsia="Times New Roman" w:hAnsi="inherit" w:cs="Times New Roman"/>
          <w:color w:val="000000"/>
          <w:sz w:val="21"/>
          <w:szCs w:val="21"/>
          <w:lang w:eastAsia="ru-RU"/>
        </w:rPr>
        <w:t xml:space="preserve"> Вы начнете откуда-то с середины обсуждения, там где особенно сильным был накал страстей. Например:</w:t>
      </w:r>
    </w:p>
    <w:p w14:paraId="51B9126F"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 xml:space="preserve">"Не надо меня уговаривать, я всегда считала, что розовый в детской </w:t>
      </w:r>
      <w:proofErr w:type="gramStart"/>
      <w:r w:rsidRPr="00D20C48">
        <w:rPr>
          <w:rFonts w:ascii="inherit" w:eastAsia="Times New Roman" w:hAnsi="inherit" w:cs="Times New Roman"/>
          <w:color w:val="000000"/>
          <w:sz w:val="21"/>
          <w:szCs w:val="21"/>
          <w:lang w:eastAsia="ru-RU"/>
        </w:rPr>
        <w:t>- это</w:t>
      </w:r>
      <w:proofErr w:type="gramEnd"/>
      <w:r w:rsidRPr="00D20C48">
        <w:rPr>
          <w:rFonts w:ascii="inherit" w:eastAsia="Times New Roman" w:hAnsi="inherit" w:cs="Times New Roman"/>
          <w:color w:val="000000"/>
          <w:sz w:val="21"/>
          <w:szCs w:val="21"/>
          <w:lang w:eastAsia="ru-RU"/>
        </w:rPr>
        <w:t xml:space="preserve"> банально! Давайте рассмотрим другие варианты".</w:t>
      </w:r>
    </w:p>
    <w:p w14:paraId="440519DF"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Это первый абзац нашего поста.</w:t>
      </w:r>
    </w:p>
    <w:p w14:paraId="12BE48EC"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29002F1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2️</w:t>
      </w:r>
      <w:r w:rsidRPr="00D20C48">
        <w:rPr>
          <w:rFonts w:ascii="Tahoma" w:eastAsia="Times New Roman" w:hAnsi="Tahoma" w:cs="Tahoma"/>
          <w:color w:val="000000"/>
          <w:sz w:val="21"/>
          <w:szCs w:val="21"/>
          <w:lang w:eastAsia="ru-RU"/>
        </w:rPr>
        <w:t>⃣</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Далее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Вы</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объясните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это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часть</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диалога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клиентом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и</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буквально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одном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предложении</w:t>
      </w:r>
      <w:r w:rsidRPr="00D20C48">
        <w:rPr>
          <w:rFonts w:ascii="inherit" w:eastAsia="Times New Roman" w:hAnsi="inherit" w:cs="Times New Roman"/>
          <w:color w:val="000000"/>
          <w:sz w:val="21"/>
          <w:szCs w:val="21"/>
          <w:lang w:eastAsia="ru-RU"/>
        </w:rPr>
        <w:t>, что за клиент, и что за заказ/запрос.</w:t>
      </w:r>
    </w:p>
    <w:p w14:paraId="071B8FC0"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roofErr w:type="gramStart"/>
      <w:r w:rsidRPr="00D20C48">
        <w:rPr>
          <w:rFonts w:ascii="inherit" w:eastAsia="Times New Roman" w:hAnsi="inherit" w:cs="Times New Roman"/>
          <w:color w:val="000000"/>
          <w:sz w:val="21"/>
          <w:szCs w:val="21"/>
          <w:lang w:eastAsia="ru-RU"/>
        </w:rPr>
        <w:t>Например,:</w:t>
      </w:r>
      <w:proofErr w:type="gramEnd"/>
      <w:r w:rsidRPr="00D20C48">
        <w:rPr>
          <w:rFonts w:ascii="inherit" w:eastAsia="Times New Roman" w:hAnsi="inherit" w:cs="Times New Roman"/>
          <w:color w:val="000000"/>
          <w:sz w:val="21"/>
          <w:szCs w:val="21"/>
          <w:lang w:eastAsia="ru-RU"/>
        </w:rPr>
        <w:br/>
        <w:t>"Вот так парировала Татьяна, когда впервые увидела проект детской для её дочери. Обсуждения были жарким".</w:t>
      </w:r>
    </w:p>
    <w:p w14:paraId="47667F08"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42243E48"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3️</w:t>
      </w:r>
      <w:r w:rsidRPr="00D20C48">
        <w:rPr>
          <w:rFonts w:ascii="Tahoma" w:eastAsia="Times New Roman" w:hAnsi="Tahoma" w:cs="Tahoma"/>
          <w:color w:val="000000"/>
          <w:sz w:val="21"/>
          <w:szCs w:val="21"/>
          <w:lang w:eastAsia="ru-RU"/>
        </w:rPr>
        <w:t>⃣</w:t>
      </w:r>
      <w:r w:rsidRPr="00D20C48">
        <w:rPr>
          <w:rFonts w:ascii="Cambria" w:eastAsia="Times New Roman" w:hAnsi="Cambria" w:cs="Cambria"/>
          <w:color w:val="000000"/>
          <w:sz w:val="21"/>
          <w:szCs w:val="21"/>
          <w:lang w:eastAsia="ru-RU"/>
        </w:rPr>
        <w:t>Далее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Вы</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развиваете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действие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Вам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не</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надо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дословно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воспроизводить</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переписку</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клиентом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Вам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w:t>
      </w:r>
      <w:r w:rsidRPr="00D20C48">
        <w:rPr>
          <w:rFonts w:ascii="inherit" w:eastAsia="Times New Roman" w:hAnsi="inherit" w:cs="Times New Roman"/>
          <w:color w:val="000000"/>
          <w:sz w:val="21"/>
          <w:szCs w:val="21"/>
          <w:lang w:eastAsia="ru-RU"/>
        </w:rPr>
        <w:t>до превратить её в 4-5 частей диалога. Сокращайте, не разгоняйтесь. У нас с Вами пост, а не сценарий фильма. </w:t>
      </w:r>
    </w:p>
    <w:p w14:paraId="03762AF9"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675B4BA0"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4️</w:t>
      </w:r>
      <w:r w:rsidRPr="00D20C48">
        <w:rPr>
          <w:rFonts w:ascii="Tahoma" w:eastAsia="Times New Roman" w:hAnsi="Tahoma" w:cs="Tahoma"/>
          <w:color w:val="000000"/>
          <w:sz w:val="21"/>
          <w:szCs w:val="21"/>
          <w:lang w:eastAsia="ru-RU"/>
        </w:rPr>
        <w:t>⃣</w:t>
      </w:r>
      <w:r w:rsidRPr="00D20C48">
        <w:rPr>
          <w:rFonts w:ascii="Cambria" w:eastAsia="Times New Roman" w:hAnsi="Cambria" w:cs="Cambria"/>
          <w:color w:val="000000"/>
          <w:sz w:val="21"/>
          <w:szCs w:val="21"/>
          <w:lang w:eastAsia="ru-RU"/>
        </w:rPr>
        <w:t>Закончить</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надо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цитатой</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клиента</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в</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которой</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содержится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положительный</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отзыв</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или</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его</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самая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основная</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часть</w:t>
      </w:r>
      <w:r w:rsidRPr="00D20C48">
        <w:rPr>
          <w:rFonts w:ascii="inherit" w:eastAsia="Times New Roman" w:hAnsi="inherit" w:cs="Times New Roman"/>
          <w:color w:val="000000"/>
          <w:sz w:val="21"/>
          <w:szCs w:val="21"/>
          <w:lang w:eastAsia="ru-RU"/>
        </w:rPr>
        <w:t>.</w:t>
      </w:r>
    </w:p>
    <w:p w14:paraId="347129AB"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p>
    <w:p w14:paraId="74585837" w14:textId="77777777" w:rsidR="00D20C48" w:rsidRPr="00D20C48" w:rsidRDefault="00D20C48" w:rsidP="00D20C48">
      <w:pPr>
        <w:shd w:val="clear" w:color="auto" w:fill="FFFFFF"/>
        <w:spacing w:after="0" w:line="240" w:lineRule="auto"/>
        <w:rPr>
          <w:rFonts w:ascii="inherit" w:eastAsia="Times New Roman" w:hAnsi="inherit" w:cs="Times New Roman"/>
          <w:color w:val="000000"/>
          <w:sz w:val="21"/>
          <w:szCs w:val="21"/>
          <w:lang w:eastAsia="ru-RU"/>
        </w:rPr>
      </w:pPr>
      <w:r w:rsidRPr="00D20C48">
        <w:rPr>
          <w:rFonts w:ascii="inherit" w:eastAsia="Times New Roman" w:hAnsi="inherit" w:cs="Times New Roman"/>
          <w:color w:val="000000"/>
          <w:sz w:val="21"/>
          <w:szCs w:val="21"/>
          <w:lang w:eastAsia="ru-RU"/>
        </w:rPr>
        <w:t>5️</w:t>
      </w:r>
      <w:r w:rsidRPr="00D20C48">
        <w:rPr>
          <w:rFonts w:ascii="Tahoma" w:eastAsia="Times New Roman" w:hAnsi="Tahoma" w:cs="Tahoma"/>
          <w:color w:val="000000"/>
          <w:sz w:val="21"/>
          <w:szCs w:val="21"/>
          <w:lang w:eastAsia="ru-RU"/>
        </w:rPr>
        <w:t>⃣</w:t>
      </w:r>
      <w:r w:rsidRPr="00D20C48">
        <w:rPr>
          <w:rFonts w:ascii="Cambria" w:eastAsia="Times New Roman" w:hAnsi="Cambria" w:cs="Cambria"/>
          <w:color w:val="000000"/>
          <w:sz w:val="21"/>
          <w:szCs w:val="21"/>
          <w:lang w:eastAsia="ru-RU"/>
        </w:rPr>
        <w:t>Заканчиваем</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пост</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нативной</w:t>
      </w:r>
      <w:r w:rsidRPr="00D20C48">
        <w:rPr>
          <w:rFonts w:ascii="inherit" w:eastAsia="Times New Roman" w:hAnsi="inherit" w:cs="Times New Roman"/>
          <w:color w:val="000000"/>
          <w:sz w:val="21"/>
          <w:szCs w:val="21"/>
          <w:lang w:eastAsia="ru-RU"/>
        </w:rPr>
        <w:t xml:space="preserve"> </w:t>
      </w:r>
      <w:r w:rsidRPr="00D20C48">
        <w:rPr>
          <w:rFonts w:ascii="Cambria" w:eastAsia="Times New Roman" w:hAnsi="Cambria" w:cs="Cambria"/>
          <w:color w:val="000000"/>
          <w:sz w:val="21"/>
          <w:szCs w:val="21"/>
          <w:lang w:eastAsia="ru-RU"/>
        </w:rPr>
        <w:t>продаже</w:t>
      </w:r>
      <w:r w:rsidRPr="00D20C48">
        <w:rPr>
          <w:rFonts w:ascii="inherit" w:eastAsia="Times New Roman" w:hAnsi="inherit" w:cs="Times New Roman"/>
          <w:color w:val="000000"/>
          <w:sz w:val="21"/>
          <w:szCs w:val="21"/>
          <w:lang w:eastAsia="ru-RU"/>
        </w:rPr>
        <w:t>й. То есть приглашаем к такому же диалогу с Вами в мессенджер, директ, личные сообщения, давая понять, что любую проблема клиента там вы 100% решите.</w:t>
      </w:r>
    </w:p>
    <w:p w14:paraId="7324DECB" w14:textId="77777777" w:rsidR="00D20C48" w:rsidRDefault="00D20C48" w:rsidP="00D20C48">
      <w:pPr>
        <w:pStyle w:val="a3"/>
        <w:shd w:val="clear" w:color="auto" w:fill="FFFFFF"/>
        <w:spacing w:before="0" w:beforeAutospacing="0" w:after="0" w:afterAutospacing="0"/>
        <w:rPr>
          <w:rStyle w:val="a4"/>
          <w:rFonts w:ascii="Roboto" w:hAnsi="Roboto"/>
          <w:color w:val="000000"/>
          <w:sz w:val="33"/>
          <w:szCs w:val="33"/>
        </w:rPr>
      </w:pPr>
    </w:p>
    <w:p w14:paraId="6B33E2B6" w14:textId="13B3C8A3"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ГОТОВЫЙ ПОСТ НА ПРИМЕРЕ ВАШЕГО УЧИТЕЛЯ </w:t>
      </w:r>
    </w:p>
    <w:p w14:paraId="408D5BD3"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ИСПОЛЬЗОВАН ОТЗЫВ СТУДЕНТА-ВЫПУСКНИКА, НАПИСАННЫЙ В ДИРЕКТ ИНСТАГРАМ</w:t>
      </w:r>
    </w:p>
    <w:p w14:paraId="0A08834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Закулисье. Это не тексты для широкой публики, это тихие тайны моего личного мессенджера. </w:t>
      </w:r>
    </w:p>
    <w:p w14:paraId="03A1C5B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"Елена Александровна, потеряла Вас </w:t>
      </w:r>
      <w:r>
        <w:rPr>
          <w:rFonts w:ascii="Segoe UI Emoji" w:hAnsi="Segoe UI Emoji" w:cs="Segoe UI Emoji"/>
          <w:color w:val="000000"/>
          <w:sz w:val="21"/>
          <w:szCs w:val="21"/>
        </w:rPr>
        <w:t>🙏</w:t>
      </w:r>
      <w:r>
        <w:rPr>
          <w:rFonts w:ascii="inherit" w:hAnsi="inherit"/>
          <w:color w:val="000000"/>
          <w:sz w:val="21"/>
          <w:szCs w:val="21"/>
        </w:rPr>
        <w:t xml:space="preserve"> Вы мой первый и единственный учитель, давший серьёзные знания и азы для старта".</w:t>
      </w:r>
    </w:p>
    <w:p w14:paraId="7029CAE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w:t>
      </w:r>
    </w:p>
    <w:p w14:paraId="0E5AC5B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После перехода из одного аккаунта в другой я отвечала на каждое знакомое лицо в подписках, на каждую реакцию. Ведь это мои дорогие люди! И вдруг сюрприз. Студенка курса, одного из начальных потоков, давно не видела её.</w:t>
      </w:r>
      <w:r>
        <w:rPr>
          <w:rFonts w:ascii="inherit" w:hAnsi="inherit"/>
          <w:color w:val="000000"/>
          <w:sz w:val="21"/>
          <w:szCs w:val="21"/>
        </w:rPr>
        <w:br/>
      </w:r>
    </w:p>
    <w:p w14:paraId="4B5F81E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Магазин нижнего белья </w:t>
      </w:r>
      <w:proofErr w:type="spellStart"/>
      <w:r>
        <w:rPr>
          <w:rFonts w:ascii="inherit" w:hAnsi="inherit"/>
          <w:color w:val="000000"/>
          <w:sz w:val="21"/>
          <w:szCs w:val="21"/>
        </w:rPr>
        <w:t>boudoir_</w:t>
      </w:r>
      <w:proofErr w:type="gramStart"/>
      <w:r>
        <w:rPr>
          <w:rFonts w:ascii="inherit" w:hAnsi="inherit"/>
          <w:color w:val="000000"/>
          <w:sz w:val="21"/>
          <w:szCs w:val="21"/>
        </w:rPr>
        <w:t>annet</w:t>
      </w:r>
      <w:proofErr w:type="spellEnd"/>
      <w:r>
        <w:rPr>
          <w:rFonts w:ascii="inherit" w:hAnsi="inherit"/>
          <w:color w:val="000000"/>
          <w:sz w:val="21"/>
          <w:szCs w:val="21"/>
        </w:rPr>
        <w:t xml:space="preserve"> .</w:t>
      </w:r>
      <w:proofErr w:type="gramEnd"/>
      <w:r>
        <w:rPr>
          <w:rFonts w:ascii="inherit" w:hAnsi="inherit"/>
          <w:color w:val="000000"/>
          <w:sz w:val="21"/>
          <w:szCs w:val="21"/>
        </w:rPr>
        <w:t xml:space="preserve"> Отвечаю:</w:t>
      </w:r>
    </w:p>
    <w:p w14:paraId="2A0749E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же ценно это слышать спустя столько лет после выпуска Вашего потока!</w:t>
      </w:r>
    </w:p>
    <w:p w14:paraId="74AA9AE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Поверьте, любовь к Вам безгранична! Вы были нашим сенсеем...Вы и есть наш сенсей! </w:t>
      </w:r>
    </w:p>
    <w:p w14:paraId="5005590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Как Ваши дела? Можете поделиться?</w:t>
      </w:r>
    </w:p>
    <w:p w14:paraId="783605F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-Моя точка А - доход О₽, пришла новичком без понимания...Ребёнок был маленький, времени было катастрофически мало. Закончив курс, стала развивать будуар. </w:t>
      </w:r>
      <w:r>
        <w:rPr>
          <w:rFonts w:ascii="inherit" w:hAnsi="inherit"/>
          <w:color w:val="000000"/>
          <w:sz w:val="21"/>
          <w:szCs w:val="21"/>
        </w:rPr>
        <w:br/>
        <w:t>Точка В - доход 300+ тысяч.</w:t>
      </w:r>
      <w:r>
        <w:rPr>
          <w:rFonts w:ascii="inherit" w:hAnsi="inherit"/>
          <w:color w:val="000000"/>
          <w:sz w:val="21"/>
          <w:szCs w:val="21"/>
        </w:rPr>
        <w:br/>
        <w:t>Хочется сказать море благодарностей, ведь именно благодаря вам были приобретены азы и база, которая очень помогла и помогает</w:t>
      </w:r>
      <w:r>
        <w:rPr>
          <w:rFonts w:ascii="Segoe UI Emoji" w:hAnsi="Segoe UI Emoji" w:cs="Segoe UI Emoji"/>
          <w:color w:val="000000"/>
          <w:sz w:val="21"/>
          <w:szCs w:val="21"/>
        </w:rPr>
        <w:t>❤️</w:t>
      </w:r>
      <w:r>
        <w:rPr>
          <w:rFonts w:ascii="inherit" w:hAnsi="inherit"/>
          <w:color w:val="000000"/>
          <w:sz w:val="21"/>
          <w:szCs w:val="21"/>
        </w:rPr>
        <w:t>.</w:t>
      </w:r>
    </w:p>
    <w:p w14:paraId="4B90929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453FF5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Вот такие Диалоги. Несколько тысяч отзывов в моем Директ. Когда-то там может быть и Ваш, если Вы готовы выбрать меня своим сенсеем </w:t>
      </w:r>
      <w:r>
        <w:rPr>
          <w:rFonts w:ascii="Segoe UI Emoji" w:hAnsi="Segoe UI Emoji" w:cs="Segoe UI Emoji"/>
          <w:color w:val="000000"/>
          <w:sz w:val="21"/>
          <w:szCs w:val="21"/>
        </w:rPr>
        <w:t>😁</w:t>
      </w:r>
      <w:r>
        <w:rPr>
          <w:rFonts w:ascii="inherit" w:hAnsi="inherit"/>
          <w:color w:val="000000"/>
          <w:sz w:val="21"/>
          <w:szCs w:val="21"/>
        </w:rPr>
        <w:t>.</w:t>
      </w:r>
    </w:p>
    <w:p w14:paraId="2576D88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Самые смелые, пишите в комментариях желанную точку В Вашего бизнеса. К какому доходу стремитесь, что мечтаете себе позволить?</w:t>
      </w:r>
    </w:p>
    <w:p w14:paraId="5B5DE14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B973A2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inherit" w:hAnsi="inherit"/>
          <w:color w:val="000000"/>
          <w:sz w:val="21"/>
          <w:szCs w:val="21"/>
        </w:rPr>
        <w:t>Я иду к доходу ..., хочу позволить себе...</w:t>
      </w:r>
    </w:p>
    <w:p w14:paraId="6066C5B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DFB88F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813DD3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2EFD198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BD60DD3" w14:textId="3A60FB73" w:rsidR="00D20C48" w:rsidRDefault="00D20C48" w:rsidP="00D20C48">
      <w:pPr>
        <w:pStyle w:val="a3"/>
        <w:shd w:val="clear" w:color="auto" w:fill="FFFFFF"/>
        <w:spacing w:before="0" w:beforeAutospacing="0" w:after="0" w:afterAutospacing="0"/>
        <w:rPr>
          <w:rFonts w:ascii="inherit" w:hAnsi="inherit"/>
          <w:color w:val="000000"/>
          <w:sz w:val="21"/>
          <w:szCs w:val="21"/>
        </w:rPr>
      </w:pPr>
      <w:r>
        <w:rPr>
          <w:noProof/>
        </w:rPr>
        <w:drawing>
          <wp:inline distT="0" distB="0" distL="0" distR="0" wp14:anchorId="359B3F86" wp14:editId="1FE0BBDE">
            <wp:extent cx="1733550" cy="2162175"/>
            <wp:effectExtent l="0" t="0" r="0" b="9525"/>
            <wp:docPr id="11320108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10875" name=""/>
                    <pic:cNvPicPr/>
                  </pic:nvPicPr>
                  <pic:blipFill>
                    <a:blip r:embed="rId23"/>
                    <a:stretch>
                      <a:fillRect/>
                    </a:stretch>
                  </pic:blipFill>
                  <pic:spPr>
                    <a:xfrm>
                      <a:off x="0" y="0"/>
                      <a:ext cx="1733550" cy="2162175"/>
                    </a:xfrm>
                    <a:prstGeom prst="rect">
                      <a:avLst/>
                    </a:prstGeom>
                  </pic:spPr>
                </pic:pic>
              </a:graphicData>
            </a:graphic>
          </wp:inline>
        </w:drawing>
      </w:r>
    </w:p>
    <w:p w14:paraId="59F3BE38"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w:t>
      </w:r>
      <w:r>
        <w:rPr>
          <w:rStyle w:val="a4"/>
          <w:rFonts w:ascii="MS Gothic" w:eastAsia="MS Gothic" w:hAnsi="MS Gothic" w:cs="MS Gothic" w:hint="eastAsia"/>
          <w:color w:val="000000"/>
          <w:sz w:val="33"/>
          <w:szCs w:val="33"/>
        </w:rPr>
        <w:t>《</w:t>
      </w:r>
      <w:r>
        <w:rPr>
          <w:rStyle w:val="a4"/>
          <w:rFonts w:ascii="Roboto" w:hAnsi="Roboto"/>
          <w:color w:val="000000"/>
          <w:sz w:val="33"/>
          <w:szCs w:val="33"/>
        </w:rPr>
        <w:t xml:space="preserve">ТЫ КТО </w:t>
      </w:r>
      <w:proofErr w:type="gramStart"/>
      <w:r>
        <w:rPr>
          <w:rStyle w:val="a4"/>
          <w:rFonts w:ascii="Roboto" w:hAnsi="Roboto"/>
          <w:color w:val="000000"/>
          <w:sz w:val="33"/>
          <w:szCs w:val="33"/>
        </w:rPr>
        <w:t>ТАКОЙ?</w:t>
      </w:r>
      <w:r>
        <w:rPr>
          <w:rStyle w:val="a4"/>
          <w:rFonts w:ascii="MS Mincho" w:eastAsia="MS Mincho" w:hAnsi="MS Mincho" w:cs="MS Mincho" w:hint="eastAsia"/>
          <w:color w:val="000000"/>
          <w:sz w:val="33"/>
          <w:szCs w:val="33"/>
        </w:rPr>
        <w:t>》</w:t>
      </w:r>
      <w:proofErr w:type="gramEnd"/>
    </w:p>
    <w:p w14:paraId="76D54FD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Итоговый шаг воронки -задача другого плана - удержать внимание читателя на дни уикэнда. </w:t>
      </w:r>
      <w:r>
        <w:rPr>
          <w:rFonts w:ascii="Segoe UI Symbol" w:hAnsi="Segoe UI Symbol" w:cs="Segoe UI Symbol"/>
          <w:color w:val="000000"/>
          <w:sz w:val="21"/>
          <w:szCs w:val="21"/>
        </w:rPr>
        <w:t>🕹</w:t>
      </w:r>
    </w:p>
    <w:p w14:paraId="7065FC9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3974FD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 астер - класс к посту размещен ниже.</w:t>
      </w:r>
    </w:p>
    <w:p w14:paraId="2EDFE7F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Делать это мы будем с помощью </w:t>
      </w:r>
      <w:proofErr w:type="spellStart"/>
      <w:r>
        <w:rPr>
          <w:rFonts w:ascii="inherit" w:hAnsi="inherit"/>
          <w:color w:val="000000"/>
          <w:sz w:val="21"/>
          <w:szCs w:val="21"/>
        </w:rPr>
        <w:t>холиварного</w:t>
      </w:r>
      <w:proofErr w:type="spellEnd"/>
      <w:r>
        <w:rPr>
          <w:rFonts w:ascii="inherit" w:hAnsi="inherit"/>
          <w:color w:val="000000"/>
          <w:sz w:val="21"/>
          <w:szCs w:val="21"/>
        </w:rPr>
        <w:t xml:space="preserve"> поста, который я назвала </w:t>
      </w:r>
      <w:r>
        <w:rPr>
          <w:rFonts w:ascii="MS Mincho" w:eastAsia="MS Mincho" w:hAnsi="MS Mincho" w:cs="MS Mincho" w:hint="eastAsia"/>
          <w:color w:val="000000"/>
          <w:sz w:val="21"/>
          <w:szCs w:val="21"/>
        </w:rPr>
        <w:t>《</w:t>
      </w:r>
      <w:r>
        <w:rPr>
          <w:rFonts w:ascii="Cambria" w:hAnsi="Cambria" w:cs="Cambria"/>
          <w:color w:val="000000"/>
          <w:sz w:val="21"/>
          <w:szCs w:val="21"/>
        </w:rPr>
        <w:t>Ты</w:t>
      </w:r>
      <w:r>
        <w:rPr>
          <w:rFonts w:ascii="inherit" w:hAnsi="inherit"/>
          <w:color w:val="000000"/>
          <w:sz w:val="21"/>
          <w:szCs w:val="21"/>
        </w:rPr>
        <w:t xml:space="preserve"> </w:t>
      </w:r>
      <w:r>
        <w:rPr>
          <w:rFonts w:ascii="Cambria" w:hAnsi="Cambria" w:cs="Cambria"/>
          <w:color w:val="000000"/>
          <w:sz w:val="21"/>
          <w:szCs w:val="21"/>
        </w:rPr>
        <w:t>кто</w:t>
      </w:r>
      <w:r>
        <w:rPr>
          <w:rFonts w:ascii="inherit" w:hAnsi="inherit"/>
          <w:color w:val="000000"/>
          <w:sz w:val="21"/>
          <w:szCs w:val="21"/>
        </w:rPr>
        <w:t xml:space="preserve"> </w:t>
      </w:r>
      <w:proofErr w:type="gramStart"/>
      <w:r>
        <w:rPr>
          <w:rFonts w:ascii="Cambria" w:hAnsi="Cambria" w:cs="Cambria"/>
          <w:color w:val="000000"/>
          <w:sz w:val="21"/>
          <w:szCs w:val="21"/>
        </w:rPr>
        <w:t>такой</w:t>
      </w:r>
      <w:r>
        <w:rPr>
          <w:rFonts w:ascii="inherit" w:hAnsi="inherit"/>
          <w:color w:val="000000"/>
          <w:sz w:val="21"/>
          <w:szCs w:val="21"/>
        </w:rPr>
        <w:t>?</w:t>
      </w:r>
      <w:r>
        <w:rPr>
          <w:rFonts w:ascii="MS Mincho" w:eastAsia="MS Mincho" w:hAnsi="MS Mincho" w:cs="MS Mincho" w:hint="eastAsia"/>
          <w:color w:val="000000"/>
          <w:sz w:val="21"/>
          <w:szCs w:val="21"/>
        </w:rPr>
        <w:t>》</w:t>
      </w:r>
      <w:proofErr w:type="gramEnd"/>
      <w:r>
        <w:rPr>
          <w:rFonts w:ascii="inherit" w:hAnsi="inherit"/>
          <w:color w:val="000000"/>
          <w:sz w:val="21"/>
          <w:szCs w:val="21"/>
        </w:rPr>
        <w:t xml:space="preserve"> </w:t>
      </w:r>
      <w:r>
        <w:rPr>
          <w:rFonts w:ascii="Cambria" w:hAnsi="Cambria" w:cs="Cambria"/>
          <w:color w:val="000000"/>
          <w:sz w:val="21"/>
          <w:szCs w:val="21"/>
        </w:rPr>
        <w:t>—</w:t>
      </w:r>
      <w:r>
        <w:rPr>
          <w:rFonts w:ascii="inherit" w:hAnsi="inherit"/>
          <w:color w:val="000000"/>
          <w:sz w:val="21"/>
          <w:szCs w:val="21"/>
        </w:rPr>
        <w:t>-</w:t>
      </w:r>
      <w:r>
        <w:rPr>
          <w:rFonts w:ascii="Cambria" w:hAnsi="Cambria" w:cs="Cambria"/>
          <w:color w:val="000000"/>
          <w:sz w:val="21"/>
          <w:szCs w:val="21"/>
        </w:rPr>
        <w:t>давай</w:t>
      </w:r>
      <w:r>
        <w:rPr>
          <w:rFonts w:ascii="inherit" w:hAnsi="inherit"/>
          <w:color w:val="000000"/>
          <w:sz w:val="21"/>
          <w:szCs w:val="21"/>
        </w:rPr>
        <w:t xml:space="preserve">, </w:t>
      </w:r>
      <w:r>
        <w:rPr>
          <w:rFonts w:ascii="Cambria" w:hAnsi="Cambria" w:cs="Cambria"/>
          <w:color w:val="000000"/>
          <w:sz w:val="21"/>
          <w:szCs w:val="21"/>
        </w:rPr>
        <w:t>до</w:t>
      </w:r>
      <w:r>
        <w:rPr>
          <w:rFonts w:ascii="inherit" w:hAnsi="inherit"/>
          <w:color w:val="000000"/>
          <w:sz w:val="21"/>
          <w:szCs w:val="21"/>
        </w:rPr>
        <w:t xml:space="preserve"> </w:t>
      </w:r>
      <w:r>
        <w:rPr>
          <w:rFonts w:ascii="Cambria" w:hAnsi="Cambria" w:cs="Cambria"/>
          <w:color w:val="000000"/>
          <w:sz w:val="21"/>
          <w:szCs w:val="21"/>
        </w:rPr>
        <w:t>свидания</w:t>
      </w:r>
      <w:r>
        <w:rPr>
          <w:rFonts w:ascii="inherit" w:hAnsi="inherit"/>
          <w:color w:val="000000"/>
          <w:sz w:val="21"/>
          <w:szCs w:val="21"/>
        </w:rPr>
        <w:t xml:space="preserve">! </w:t>
      </w:r>
      <w:r>
        <w:rPr>
          <w:rFonts w:ascii="Cambria" w:hAnsi="Cambria" w:cs="Cambria"/>
          <w:color w:val="000000"/>
          <w:sz w:val="21"/>
          <w:szCs w:val="21"/>
        </w:rPr>
        <w:t>Этот</w:t>
      </w:r>
      <w:r>
        <w:rPr>
          <w:rFonts w:ascii="inherit" w:hAnsi="inherit"/>
          <w:color w:val="000000"/>
          <w:sz w:val="21"/>
          <w:szCs w:val="21"/>
        </w:rPr>
        <w:t xml:space="preserve"> </w:t>
      </w:r>
      <w:r>
        <w:rPr>
          <w:rFonts w:ascii="Cambria" w:hAnsi="Cambria" w:cs="Cambria"/>
          <w:color w:val="000000"/>
          <w:sz w:val="21"/>
          <w:szCs w:val="21"/>
        </w:rPr>
        <w:t>пост</w:t>
      </w:r>
      <w:r>
        <w:rPr>
          <w:rFonts w:ascii="inherit" w:hAnsi="inherit"/>
          <w:color w:val="000000"/>
          <w:sz w:val="21"/>
          <w:szCs w:val="21"/>
        </w:rPr>
        <w:t xml:space="preserve"> </w:t>
      </w:r>
      <w:r>
        <w:rPr>
          <w:rFonts w:ascii="Cambria" w:hAnsi="Cambria" w:cs="Cambria"/>
          <w:color w:val="000000"/>
          <w:sz w:val="21"/>
          <w:szCs w:val="21"/>
        </w:rPr>
        <w:t>основан</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r>
        <w:rPr>
          <w:rFonts w:ascii="Cambria" w:hAnsi="Cambria" w:cs="Cambria"/>
          <w:color w:val="000000"/>
          <w:sz w:val="21"/>
          <w:szCs w:val="21"/>
        </w:rPr>
        <w:t>приеме</w:t>
      </w:r>
      <w:r>
        <w:rPr>
          <w:rFonts w:ascii="inherit" w:hAnsi="inherit"/>
          <w:color w:val="000000"/>
          <w:sz w:val="21"/>
          <w:szCs w:val="21"/>
        </w:rPr>
        <w:t xml:space="preserve"> </w:t>
      </w:r>
      <w:r>
        <w:rPr>
          <w:rFonts w:ascii="Cambria" w:hAnsi="Cambria" w:cs="Cambria"/>
          <w:color w:val="000000"/>
          <w:sz w:val="21"/>
          <w:szCs w:val="21"/>
        </w:rPr>
        <w:t>провокации</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то</w:t>
      </w:r>
      <w:r>
        <w:rPr>
          <w:rFonts w:ascii="inherit" w:hAnsi="inherit"/>
          <w:color w:val="000000"/>
          <w:sz w:val="21"/>
          <w:szCs w:val="21"/>
        </w:rPr>
        <w:t xml:space="preserve"> </w:t>
      </w:r>
      <w:r>
        <w:rPr>
          <w:rFonts w:ascii="Cambria" w:hAnsi="Cambria" w:cs="Cambria"/>
          <w:color w:val="000000"/>
          <w:sz w:val="21"/>
          <w:szCs w:val="21"/>
        </w:rPr>
        <w:t>же</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ремя сопереживания, кроме того, мы обязательно добавим в него игровую механику. </w:t>
      </w:r>
      <w:r>
        <w:rPr>
          <w:rFonts w:ascii="inherit" w:hAnsi="inherit"/>
          <w:color w:val="000000"/>
          <w:sz w:val="21"/>
          <w:szCs w:val="21"/>
        </w:rPr>
        <w:br/>
        <w:t>Как писать пост? Бывают такие сообщения в мессенджер (директ) или комментарии под постами, которые звучат бестактно, да еще и основаны на главных заблуждениях о вашем бизнесе. </w:t>
      </w:r>
      <w:r>
        <w:rPr>
          <w:rFonts w:ascii="inherit" w:hAnsi="inherit"/>
          <w:color w:val="000000"/>
          <w:sz w:val="21"/>
          <w:szCs w:val="21"/>
        </w:rPr>
        <w:br/>
        <w:t>Например, пост для дизайнера интерьера:</w:t>
      </w:r>
      <w:r>
        <w:rPr>
          <w:rFonts w:ascii="inherit" w:hAnsi="inherit"/>
          <w:color w:val="000000"/>
          <w:sz w:val="21"/>
          <w:szCs w:val="21"/>
        </w:rPr>
        <w:br/>
        <w:t xml:space="preserve">Ты кто такая? Давай, до свидания </w:t>
      </w:r>
      <w:r>
        <w:rPr>
          <w:rFonts w:ascii="Segoe UI Emoji" w:hAnsi="Segoe UI Emoji" w:cs="Segoe UI Emoji"/>
          <w:color w:val="000000"/>
          <w:sz w:val="21"/>
          <w:szCs w:val="21"/>
        </w:rPr>
        <w:t>👋🏼</w:t>
      </w:r>
      <w:r>
        <w:rPr>
          <w:rFonts w:ascii="inherit" w:hAnsi="inherit"/>
          <w:color w:val="000000"/>
          <w:sz w:val="21"/>
          <w:szCs w:val="21"/>
        </w:rPr>
        <w:br/>
      </w:r>
      <w:r>
        <w:rPr>
          <w:rFonts w:ascii="inherit" w:hAnsi="inherit"/>
          <w:color w:val="000000"/>
          <w:sz w:val="21"/>
          <w:szCs w:val="21"/>
        </w:rPr>
        <w:lastRenderedPageBreak/>
        <w:t>Дорого до жути</w:t>
      </w:r>
      <w:r>
        <w:rPr>
          <w:rFonts w:ascii="inherit" w:hAnsi="inherit"/>
          <w:color w:val="000000"/>
          <w:sz w:val="21"/>
          <w:szCs w:val="21"/>
        </w:rPr>
        <w:br/>
        <w:t>Я тоже дизайнер, я закончила онлайн-курс</w:t>
      </w:r>
      <w:r>
        <w:rPr>
          <w:rFonts w:ascii="inherit" w:hAnsi="inherit"/>
          <w:color w:val="000000"/>
          <w:sz w:val="21"/>
          <w:szCs w:val="21"/>
        </w:rPr>
        <w:br/>
        <w:t>В этом жить невозможно</w:t>
      </w:r>
      <w:r>
        <w:rPr>
          <w:rFonts w:ascii="inherit" w:hAnsi="inherit"/>
          <w:color w:val="000000"/>
          <w:sz w:val="21"/>
          <w:szCs w:val="21"/>
        </w:rPr>
        <w:br/>
        <w:t>Всё красиво только на картинке</w:t>
      </w:r>
      <w:r>
        <w:rPr>
          <w:rFonts w:ascii="inherit" w:hAnsi="inherit"/>
          <w:color w:val="000000"/>
          <w:sz w:val="21"/>
          <w:szCs w:val="21"/>
        </w:rPr>
        <w:br/>
        <w:t>Разориться можно</w:t>
      </w:r>
      <w:r>
        <w:rPr>
          <w:rFonts w:ascii="inherit" w:hAnsi="inherit"/>
          <w:color w:val="000000"/>
          <w:sz w:val="21"/>
          <w:szCs w:val="21"/>
        </w:rPr>
        <w:br/>
        <w:t>Вы сами себе тоже прям так сделали?</w:t>
      </w:r>
      <w:r>
        <w:rPr>
          <w:rFonts w:ascii="inherit" w:hAnsi="inherit"/>
          <w:color w:val="000000"/>
          <w:sz w:val="21"/>
          <w:szCs w:val="21"/>
        </w:rPr>
        <w:br/>
        <w:t>Плитка по 10000 руб./м2, оно что золотая?</w:t>
      </w:r>
      <w:r>
        <w:rPr>
          <w:rFonts w:ascii="inherit" w:hAnsi="inherit"/>
          <w:color w:val="000000"/>
          <w:sz w:val="21"/>
          <w:szCs w:val="21"/>
        </w:rPr>
        <w:br/>
        <w:t>А вы подскажите мне в мессенджер, как мне тут сделать лучше...</w:t>
      </w:r>
      <w:r>
        <w:rPr>
          <w:rFonts w:ascii="inherit" w:hAnsi="inherit"/>
          <w:color w:val="000000"/>
          <w:sz w:val="21"/>
          <w:szCs w:val="21"/>
        </w:rPr>
        <w:br/>
        <w:t>Я блогер, а мне можно по бартеру...</w:t>
      </w:r>
      <w:r>
        <w:rPr>
          <w:rFonts w:ascii="inherit" w:hAnsi="inherit"/>
          <w:color w:val="000000"/>
          <w:sz w:val="21"/>
          <w:szCs w:val="21"/>
        </w:rPr>
        <w:br/>
        <w:t>И т. д.</w:t>
      </w:r>
      <w:r>
        <w:rPr>
          <w:rFonts w:ascii="inherit" w:hAnsi="inherit"/>
          <w:color w:val="000000"/>
          <w:sz w:val="21"/>
          <w:szCs w:val="21"/>
        </w:rPr>
        <w:br/>
        <w:t>Берете их.</w:t>
      </w:r>
      <w:r>
        <w:rPr>
          <w:rFonts w:ascii="inherit" w:hAnsi="inherit"/>
          <w:color w:val="000000"/>
          <w:sz w:val="21"/>
          <w:szCs w:val="21"/>
        </w:rPr>
        <w:br/>
        <w:t>Потом собираете примерно столько же абсолютно нормальных положительных оценок (комментарии, сообщения)</w:t>
      </w:r>
      <w:r>
        <w:rPr>
          <w:rFonts w:ascii="inherit" w:hAnsi="inherit"/>
          <w:color w:val="000000"/>
          <w:sz w:val="21"/>
          <w:szCs w:val="21"/>
        </w:rPr>
        <w:br/>
        <w:t>Очень красиво</w:t>
      </w:r>
      <w:r>
        <w:rPr>
          <w:rFonts w:ascii="inherit" w:hAnsi="inherit"/>
          <w:color w:val="000000"/>
          <w:sz w:val="21"/>
          <w:szCs w:val="21"/>
        </w:rPr>
        <w:br/>
        <w:t>Интерьер - мечта</w:t>
      </w:r>
      <w:r>
        <w:rPr>
          <w:rFonts w:ascii="inherit" w:hAnsi="inherit"/>
          <w:color w:val="000000"/>
          <w:sz w:val="21"/>
          <w:szCs w:val="21"/>
        </w:rPr>
        <w:br/>
        <w:t>Вы супер-профессионал... и пр.</w:t>
      </w:r>
      <w:r>
        <w:rPr>
          <w:rFonts w:ascii="inherit" w:hAnsi="inherit"/>
          <w:color w:val="000000"/>
          <w:sz w:val="21"/>
          <w:szCs w:val="21"/>
        </w:rPr>
        <w:br/>
        <w:t>Квартира - класс!</w:t>
      </w:r>
      <w:r>
        <w:rPr>
          <w:rFonts w:ascii="inherit" w:hAnsi="inherit"/>
          <w:color w:val="000000"/>
          <w:sz w:val="21"/>
          <w:szCs w:val="21"/>
        </w:rPr>
        <w:br/>
        <w:t>Детская комната преобразилась!</w:t>
      </w:r>
      <w:r>
        <w:rPr>
          <w:rFonts w:ascii="inherit" w:hAnsi="inherit"/>
          <w:color w:val="000000"/>
          <w:sz w:val="21"/>
          <w:szCs w:val="21"/>
        </w:rPr>
        <w:br/>
        <w:t>Вы лучший дизайнер, которого я знаю!</w:t>
      </w:r>
    </w:p>
    <w:p w14:paraId="5ED2D34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Смешиваете их в одном тексте, примерно чередуя, но лучше в свободном разбросе. Вуаля. Сама основа готова. Теперь вовлечение, то есть концовка. На самом деле, единственное, что вы должны - то качественно выполнять свою работу и быть честным с самим собой. Поэтому предложите подписчикам написать один позитивный факт о себе и отблагодарить ответно, оставившему Вам сообщение под постом, если вам кажется, что тот про себя написал правду. Этот пост вызовет много поддерживающих позитивных комментариев + он включает интерактив, поэтому продержится на хороших позициях в ленте. Можно также предложить небольшой приз, если аудитория хорошо реагирует на розыгрыши.</w:t>
      </w:r>
      <w:r>
        <w:rPr>
          <w:rFonts w:ascii="inherit" w:hAnsi="inherit"/>
          <w:color w:val="000000"/>
          <w:sz w:val="21"/>
          <w:szCs w:val="21"/>
        </w:rPr>
        <w:br/>
      </w:r>
      <w:r>
        <w:rPr>
          <w:rFonts w:ascii="Segoe UI Emoji" w:hAnsi="Segoe UI Emoji" w:cs="Segoe UI Emoji"/>
          <w:color w:val="000000"/>
          <w:sz w:val="21"/>
          <w:szCs w:val="21"/>
        </w:rPr>
        <w:t>⚠️</w:t>
      </w:r>
      <w:r>
        <w:rPr>
          <w:rFonts w:ascii="inherit" w:hAnsi="inherit"/>
          <w:color w:val="000000"/>
          <w:sz w:val="21"/>
          <w:szCs w:val="21"/>
        </w:rPr>
        <w:t>Важно не использовать стоп - слова</w:t>
      </w:r>
      <w:r>
        <w:rPr>
          <w:rFonts w:ascii="Segoe UI Emoji" w:hAnsi="Segoe UI Emoji" w:cs="Segoe UI Emoji"/>
          <w:color w:val="000000"/>
          <w:sz w:val="21"/>
          <w:szCs w:val="21"/>
        </w:rPr>
        <w:t>✋🏼</w:t>
      </w:r>
      <w:r>
        <w:rPr>
          <w:rFonts w:ascii="inherit" w:hAnsi="inherit"/>
          <w:color w:val="000000"/>
          <w:sz w:val="21"/>
          <w:szCs w:val="21"/>
        </w:rPr>
        <w:t xml:space="preserve"> </w:t>
      </w:r>
      <w:r>
        <w:rPr>
          <w:rFonts w:ascii="Segoe UI Emoji" w:hAnsi="Segoe UI Emoji" w:cs="Segoe UI Emoji"/>
          <w:color w:val="000000"/>
          <w:sz w:val="21"/>
          <w:szCs w:val="21"/>
        </w:rPr>
        <w:t>🛑</w:t>
      </w:r>
      <w:r>
        <w:rPr>
          <w:rFonts w:ascii="inherit" w:hAnsi="inherit"/>
          <w:color w:val="000000"/>
          <w:sz w:val="21"/>
          <w:szCs w:val="21"/>
        </w:rPr>
        <w:t xml:space="preserve"> ВКонтакте (цена, стоимость, руб., рубли, рублей, комментарий, ссылка, переходи …)</w:t>
      </w:r>
    </w:p>
    <w:p w14:paraId="5900683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Графику для поста сделала за 2 минуты с помощью приложения </w:t>
      </w:r>
      <w:proofErr w:type="spellStart"/>
      <w:r>
        <w:rPr>
          <w:rFonts w:ascii="inherit" w:hAnsi="inherit"/>
          <w:color w:val="000000"/>
          <w:sz w:val="21"/>
          <w:szCs w:val="21"/>
        </w:rPr>
        <w:t>Instories</w:t>
      </w:r>
      <w:proofErr w:type="spellEnd"/>
      <w:r>
        <w:rPr>
          <w:rFonts w:ascii="inherit" w:hAnsi="inherit"/>
          <w:color w:val="000000"/>
          <w:sz w:val="21"/>
          <w:szCs w:val="21"/>
        </w:rPr>
        <w:t xml:space="preserve"> в понравившемся шаблоне с использованием музыки «Кто ты» группа «Градусы» с 02:39 минуты в песне как раз слова: </w:t>
      </w:r>
      <w:proofErr w:type="gramStart"/>
      <w:r>
        <w:rPr>
          <w:rFonts w:ascii="inherit" w:hAnsi="inherit"/>
          <w:color w:val="000000"/>
          <w:sz w:val="21"/>
          <w:szCs w:val="21"/>
        </w:rPr>
        <w:t>«</w:t>
      </w:r>
      <w:proofErr w:type="gramEnd"/>
      <w:r>
        <w:rPr>
          <w:rFonts w:ascii="inherit" w:hAnsi="inherit"/>
          <w:color w:val="000000"/>
          <w:sz w:val="21"/>
          <w:szCs w:val="21"/>
        </w:rPr>
        <w:t>Кто ты? …» </w:t>
      </w:r>
      <w:r>
        <w:rPr>
          <w:rFonts w:ascii="inherit" w:hAnsi="inherit"/>
          <w:color w:val="000000"/>
          <w:sz w:val="21"/>
          <w:szCs w:val="21"/>
        </w:rPr>
        <w:br/>
        <w:t>ВНИМАНИЕ</w:t>
      </w:r>
      <w:proofErr w:type="gramStart"/>
      <w:r>
        <w:rPr>
          <w:rFonts w:ascii="inherit" w:hAnsi="inherit"/>
          <w:color w:val="000000"/>
          <w:sz w:val="21"/>
          <w:szCs w:val="21"/>
        </w:rPr>
        <w:t>: Если</w:t>
      </w:r>
      <w:proofErr w:type="gramEnd"/>
      <w:r>
        <w:rPr>
          <w:rFonts w:ascii="inherit" w:hAnsi="inherit"/>
          <w:color w:val="000000"/>
          <w:sz w:val="21"/>
          <w:szCs w:val="21"/>
        </w:rPr>
        <w:t xml:space="preserve"> у вас смартфон на </w:t>
      </w:r>
      <w:proofErr w:type="spellStart"/>
      <w:r>
        <w:rPr>
          <w:rFonts w:ascii="inherit" w:hAnsi="inherit"/>
          <w:color w:val="000000"/>
          <w:sz w:val="21"/>
          <w:szCs w:val="21"/>
        </w:rPr>
        <w:t>Android</w:t>
      </w:r>
      <w:proofErr w:type="spellEnd"/>
      <w:r>
        <w:rPr>
          <w:rFonts w:ascii="inherit" w:hAnsi="inherit"/>
          <w:color w:val="000000"/>
          <w:sz w:val="21"/>
          <w:szCs w:val="21"/>
        </w:rPr>
        <w:t xml:space="preserve"> и версия </w:t>
      </w:r>
      <w:proofErr w:type="spellStart"/>
      <w:r>
        <w:rPr>
          <w:rFonts w:ascii="inherit" w:hAnsi="inherit"/>
          <w:color w:val="000000"/>
          <w:sz w:val="21"/>
          <w:szCs w:val="21"/>
        </w:rPr>
        <w:t>Instories</w:t>
      </w:r>
      <w:proofErr w:type="spellEnd"/>
      <w:r>
        <w:rPr>
          <w:rFonts w:ascii="inherit" w:hAnsi="inherit"/>
          <w:color w:val="000000"/>
          <w:sz w:val="21"/>
          <w:szCs w:val="21"/>
        </w:rPr>
        <w:t xml:space="preserve"> не оплаченная, скачать, установить пробный период не удается - напишите в Телеграм Санду Ольге @oligasan запрос.</w:t>
      </w:r>
    </w:p>
    <w:p w14:paraId="7FAAF7D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CF40372"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ПРИМЕР ПОСТА ПОД ФЕРМЕРСКИЕ ПРОДУКТЫ</w:t>
      </w:r>
    </w:p>
    <w:p w14:paraId="183519B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Пример </w:t>
      </w:r>
      <w:proofErr w:type="spellStart"/>
      <w:proofErr w:type="gramStart"/>
      <w:r>
        <w:rPr>
          <w:rFonts w:ascii="inherit" w:hAnsi="inherit"/>
          <w:color w:val="000000"/>
          <w:sz w:val="21"/>
          <w:szCs w:val="21"/>
        </w:rPr>
        <w:t>условный.Ты</w:t>
      </w:r>
      <w:proofErr w:type="spellEnd"/>
      <w:proofErr w:type="gramEnd"/>
      <w:r>
        <w:rPr>
          <w:rFonts w:ascii="inherit" w:hAnsi="inherit"/>
          <w:color w:val="000000"/>
          <w:sz w:val="21"/>
          <w:szCs w:val="21"/>
        </w:rPr>
        <w:t xml:space="preserve"> кто такая? Давай, до свидания </w:t>
      </w:r>
      <w:r>
        <w:rPr>
          <w:rFonts w:ascii="Segoe UI Emoji" w:hAnsi="Segoe UI Emoji" w:cs="Segoe UI Emoji"/>
          <w:color w:val="000000"/>
          <w:sz w:val="21"/>
          <w:szCs w:val="21"/>
        </w:rPr>
        <w:t>👋🏼</w:t>
      </w:r>
      <w:r>
        <w:rPr>
          <w:rFonts w:ascii="inherit" w:hAnsi="inherit"/>
          <w:color w:val="000000"/>
          <w:sz w:val="21"/>
          <w:szCs w:val="21"/>
        </w:rPr>
        <w:t xml:space="preserve">Кто-то у вас вообще </w:t>
      </w:r>
      <w:proofErr w:type="spellStart"/>
      <w:r>
        <w:rPr>
          <w:rFonts w:ascii="inherit" w:hAnsi="inherit"/>
          <w:color w:val="000000"/>
          <w:sz w:val="21"/>
          <w:szCs w:val="21"/>
        </w:rPr>
        <w:t>покупает?Такие</w:t>
      </w:r>
      <w:proofErr w:type="spellEnd"/>
      <w:r>
        <w:rPr>
          <w:rFonts w:ascii="inherit" w:hAnsi="inherit"/>
          <w:color w:val="000000"/>
          <w:sz w:val="21"/>
          <w:szCs w:val="21"/>
        </w:rPr>
        <w:t xml:space="preserve"> простые и полезные, </w:t>
      </w:r>
      <w:proofErr w:type="spellStart"/>
      <w:r>
        <w:rPr>
          <w:rFonts w:ascii="inherit" w:hAnsi="inherit"/>
          <w:color w:val="000000"/>
          <w:sz w:val="21"/>
          <w:szCs w:val="21"/>
        </w:rPr>
        <w:t>супер!Цены</w:t>
      </w:r>
      <w:proofErr w:type="spellEnd"/>
      <w:r>
        <w:rPr>
          <w:rFonts w:ascii="inherit" w:hAnsi="inherit"/>
          <w:color w:val="000000"/>
          <w:sz w:val="21"/>
          <w:szCs w:val="21"/>
        </w:rPr>
        <w:t xml:space="preserve">, наверно, до </w:t>
      </w:r>
      <w:proofErr w:type="spellStart"/>
      <w:r>
        <w:rPr>
          <w:rFonts w:ascii="inherit" w:hAnsi="inherit"/>
          <w:color w:val="000000"/>
          <w:sz w:val="21"/>
          <w:szCs w:val="21"/>
        </w:rPr>
        <w:t>потолка?Главное</w:t>
      </w:r>
      <w:proofErr w:type="spellEnd"/>
      <w:r>
        <w:rPr>
          <w:rFonts w:ascii="inherit" w:hAnsi="inherit"/>
          <w:color w:val="000000"/>
          <w:sz w:val="21"/>
          <w:szCs w:val="21"/>
        </w:rPr>
        <w:t xml:space="preserve"> - вполне </w:t>
      </w:r>
      <w:proofErr w:type="spellStart"/>
      <w:r>
        <w:rPr>
          <w:rFonts w:ascii="inherit" w:hAnsi="inherit"/>
          <w:color w:val="000000"/>
          <w:sz w:val="21"/>
          <w:szCs w:val="21"/>
        </w:rPr>
        <w:t>доступно!Очень</w:t>
      </w:r>
      <w:proofErr w:type="spellEnd"/>
      <w:r>
        <w:rPr>
          <w:rFonts w:ascii="inherit" w:hAnsi="inherit"/>
          <w:color w:val="000000"/>
          <w:sz w:val="21"/>
          <w:szCs w:val="21"/>
        </w:rPr>
        <w:t xml:space="preserve"> сомневаюсь, что вы сами это </w:t>
      </w:r>
      <w:proofErr w:type="spellStart"/>
      <w:r>
        <w:rPr>
          <w:rFonts w:ascii="inherit" w:hAnsi="inherit"/>
          <w:color w:val="000000"/>
          <w:sz w:val="21"/>
          <w:szCs w:val="21"/>
        </w:rPr>
        <w:t>едите.Так</w:t>
      </w:r>
      <w:proofErr w:type="spellEnd"/>
      <w:r>
        <w:rPr>
          <w:rFonts w:ascii="inherit" w:hAnsi="inherit"/>
          <w:color w:val="000000"/>
          <w:sz w:val="21"/>
          <w:szCs w:val="21"/>
        </w:rPr>
        <w:t xml:space="preserve"> приятно, что вы все сами </w:t>
      </w:r>
      <w:proofErr w:type="spellStart"/>
      <w:r>
        <w:rPr>
          <w:rFonts w:ascii="inherit" w:hAnsi="inherit"/>
          <w:color w:val="000000"/>
          <w:sz w:val="21"/>
          <w:szCs w:val="21"/>
        </w:rPr>
        <w:t>пробовали!Молодая</w:t>
      </w:r>
      <w:proofErr w:type="spellEnd"/>
      <w:r>
        <w:rPr>
          <w:rFonts w:ascii="inherit" w:hAnsi="inherit"/>
          <w:color w:val="000000"/>
          <w:sz w:val="21"/>
          <w:szCs w:val="21"/>
        </w:rPr>
        <w:t xml:space="preserve">, молодая, а уже своё дело </w:t>
      </w:r>
      <w:r>
        <w:rPr>
          <w:rFonts w:ascii="Cambria" w:hAnsi="Cambria" w:cs="Cambria"/>
          <w:color w:val="000000"/>
          <w:sz w:val="21"/>
          <w:szCs w:val="21"/>
        </w:rPr>
        <w:t>🫕</w:t>
      </w:r>
      <w:r>
        <w:rPr>
          <w:rFonts w:ascii="Segoe UI Emoji" w:hAnsi="Segoe UI Emoji" w:cs="Segoe UI Emoji"/>
          <w:color w:val="000000"/>
          <w:sz w:val="21"/>
          <w:szCs w:val="21"/>
        </w:rPr>
        <w:t>🥛🧀</w:t>
      </w:r>
      <w:r>
        <w:rPr>
          <w:rFonts w:ascii="inherit" w:hAnsi="inherit"/>
          <w:color w:val="000000"/>
          <w:sz w:val="21"/>
          <w:szCs w:val="21"/>
        </w:rPr>
        <w:t xml:space="preserve">Хайп ловите на модной теме экологичности ...Такое полезное дело </w:t>
      </w:r>
      <w:proofErr w:type="spellStart"/>
      <w:r>
        <w:rPr>
          <w:rFonts w:ascii="inherit" w:hAnsi="inherit"/>
          <w:color w:val="000000"/>
          <w:sz w:val="21"/>
          <w:szCs w:val="21"/>
        </w:rPr>
        <w:t>делаете!Много</w:t>
      </w:r>
      <w:proofErr w:type="spellEnd"/>
      <w:r>
        <w:rPr>
          <w:rFonts w:ascii="inherit" w:hAnsi="inherit"/>
          <w:color w:val="000000"/>
          <w:sz w:val="21"/>
          <w:szCs w:val="21"/>
        </w:rPr>
        <w:t xml:space="preserve"> людей, много </w:t>
      </w:r>
      <w:proofErr w:type="spellStart"/>
      <w:r>
        <w:rPr>
          <w:rFonts w:ascii="inherit" w:hAnsi="inherit"/>
          <w:color w:val="000000"/>
          <w:sz w:val="21"/>
          <w:szCs w:val="21"/>
        </w:rPr>
        <w:t>мнений.Я</w:t>
      </w:r>
      <w:proofErr w:type="spellEnd"/>
      <w:r>
        <w:rPr>
          <w:rFonts w:ascii="inherit" w:hAnsi="inherit"/>
          <w:color w:val="000000"/>
          <w:sz w:val="21"/>
          <w:szCs w:val="21"/>
        </w:rPr>
        <w:t xml:space="preserve"> все слышу и абсолютно всех </w:t>
      </w:r>
      <w:proofErr w:type="spellStart"/>
      <w:r>
        <w:rPr>
          <w:rFonts w:ascii="inherit" w:hAnsi="inherit"/>
          <w:color w:val="000000"/>
          <w:sz w:val="21"/>
          <w:szCs w:val="21"/>
        </w:rPr>
        <w:t>благодарю.Но</w:t>
      </w:r>
      <w:proofErr w:type="spellEnd"/>
      <w:r>
        <w:rPr>
          <w:rFonts w:ascii="inherit" w:hAnsi="inherit"/>
          <w:color w:val="000000"/>
          <w:sz w:val="21"/>
          <w:szCs w:val="21"/>
        </w:rPr>
        <w:t xml:space="preserve"> у меня есть и более важные дела. Например, становиться для вас ещё </w:t>
      </w:r>
      <w:proofErr w:type="spellStart"/>
      <w:r>
        <w:rPr>
          <w:rFonts w:ascii="inherit" w:hAnsi="inherit"/>
          <w:color w:val="000000"/>
          <w:sz w:val="21"/>
          <w:szCs w:val="21"/>
        </w:rPr>
        <w:t>ближе.Сегодня</w:t>
      </w:r>
      <w:proofErr w:type="spellEnd"/>
      <w:r>
        <w:rPr>
          <w:rFonts w:ascii="inherit" w:hAnsi="inherit"/>
          <w:color w:val="000000"/>
          <w:sz w:val="21"/>
          <w:szCs w:val="21"/>
        </w:rPr>
        <w:t xml:space="preserve"> в историях ВКонтакте я показываю свою маленькую ферму и показываю натуральное хозяйство </w:t>
      </w:r>
      <w:r>
        <w:rPr>
          <w:rFonts w:ascii="Segoe UI Emoji" w:hAnsi="Segoe UI Emoji" w:cs="Segoe UI Emoji"/>
          <w:color w:val="000000"/>
          <w:sz w:val="21"/>
          <w:szCs w:val="21"/>
        </w:rPr>
        <w:t>🐔</w:t>
      </w:r>
      <w:r>
        <w:rPr>
          <w:rFonts w:ascii="inherit" w:hAnsi="inherit"/>
          <w:color w:val="000000"/>
          <w:sz w:val="21"/>
          <w:szCs w:val="21"/>
        </w:rPr>
        <w:t xml:space="preserve"> </w:t>
      </w:r>
      <w:r>
        <w:rPr>
          <w:rFonts w:ascii="Segoe UI Emoji" w:hAnsi="Segoe UI Emoji" w:cs="Segoe UI Emoji"/>
          <w:color w:val="000000"/>
          <w:sz w:val="21"/>
          <w:szCs w:val="21"/>
        </w:rPr>
        <w:t>🐮</w:t>
      </w:r>
      <w:r>
        <w:rPr>
          <w:rFonts w:ascii="inherit" w:hAnsi="inherit"/>
          <w:color w:val="000000"/>
          <w:sz w:val="21"/>
          <w:szCs w:val="21"/>
        </w:rPr>
        <w:t xml:space="preserve">А что говорят чаще всего о вас в </w:t>
      </w:r>
      <w:proofErr w:type="spellStart"/>
      <w:r>
        <w:rPr>
          <w:rFonts w:ascii="inherit" w:hAnsi="inherit"/>
          <w:color w:val="000000"/>
          <w:sz w:val="21"/>
          <w:szCs w:val="21"/>
        </w:rPr>
        <w:t>ВКонтакте?Давайте</w:t>
      </w:r>
      <w:proofErr w:type="spellEnd"/>
      <w:r>
        <w:rPr>
          <w:rFonts w:ascii="inherit" w:hAnsi="inherit"/>
          <w:color w:val="000000"/>
          <w:sz w:val="21"/>
          <w:szCs w:val="21"/>
        </w:rPr>
        <w:t xml:space="preserve"> поиграем?</w:t>
      </w:r>
      <w:r>
        <w:rPr>
          <w:rFonts w:ascii="Segoe UI Emoji" w:hAnsi="Segoe UI Emoji" w:cs="Segoe UI Emoji"/>
          <w:color w:val="000000"/>
          <w:sz w:val="21"/>
          <w:szCs w:val="21"/>
        </w:rPr>
        <w:t>✅</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напишите</w:t>
      </w:r>
      <w:r>
        <w:rPr>
          <w:rFonts w:ascii="inherit" w:hAnsi="inherit"/>
          <w:color w:val="000000"/>
          <w:sz w:val="21"/>
          <w:szCs w:val="21"/>
        </w:rPr>
        <w:t xml:space="preserve"> 2 </w:t>
      </w:r>
      <w:r>
        <w:rPr>
          <w:rFonts w:ascii="Cambria" w:hAnsi="Cambria" w:cs="Cambria"/>
          <w:color w:val="000000"/>
          <w:sz w:val="21"/>
          <w:szCs w:val="21"/>
        </w:rPr>
        <w:t>фразы</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ответе</w:t>
      </w:r>
      <w:r>
        <w:rPr>
          <w:rFonts w:ascii="inherit" w:hAnsi="inherit"/>
          <w:color w:val="000000"/>
          <w:sz w:val="21"/>
          <w:szCs w:val="21"/>
        </w:rPr>
        <w:t xml:space="preserve"> </w:t>
      </w:r>
      <w:r>
        <w:rPr>
          <w:rFonts w:ascii="Cambria" w:hAnsi="Cambria" w:cs="Cambria"/>
          <w:color w:val="000000"/>
          <w:sz w:val="21"/>
          <w:szCs w:val="21"/>
        </w:rPr>
        <w:t>ниже</w:t>
      </w:r>
      <w:r>
        <w:rPr>
          <w:rFonts w:ascii="inherit" w:hAnsi="inherit"/>
          <w:color w:val="000000"/>
          <w:sz w:val="21"/>
          <w:szCs w:val="21"/>
        </w:rPr>
        <w:t>:</w:t>
      </w:r>
      <w:r>
        <w:rPr>
          <w:rFonts w:ascii="Segoe UI Emoji" w:hAnsi="Segoe UI Emoji" w:cs="Segoe UI Emoji"/>
          <w:color w:val="000000"/>
          <w:sz w:val="21"/>
          <w:szCs w:val="21"/>
        </w:rPr>
        <w:t>🅰️</w:t>
      </w:r>
      <w:r>
        <w:rPr>
          <w:rFonts w:ascii="inherit" w:hAnsi="inherit"/>
          <w:color w:val="000000"/>
          <w:sz w:val="21"/>
          <w:szCs w:val="21"/>
        </w:rPr>
        <w:t xml:space="preserve"> какие Вам пишут сообщения странные личности </w:t>
      </w:r>
      <w:r>
        <w:rPr>
          <w:rFonts w:ascii="Segoe UI Emoji" w:hAnsi="Segoe UI Emoji" w:cs="Segoe UI Emoji"/>
          <w:color w:val="000000"/>
          <w:sz w:val="21"/>
          <w:szCs w:val="21"/>
        </w:rPr>
        <w:t>🤣🅱️</w:t>
      </w:r>
      <w:r>
        <w:rPr>
          <w:rFonts w:ascii="inherit" w:hAnsi="inherit"/>
          <w:color w:val="000000"/>
          <w:sz w:val="21"/>
          <w:szCs w:val="21"/>
        </w:rPr>
        <w:t xml:space="preserve"> что пишут настоящие клиенты, покупающие у Ваш товар (услугу)</w:t>
      </w:r>
      <w:proofErr w:type="spellStart"/>
      <w:r>
        <w:rPr>
          <w:rFonts w:ascii="inherit" w:hAnsi="inherit"/>
          <w:color w:val="000000"/>
          <w:sz w:val="21"/>
          <w:szCs w:val="21"/>
        </w:rPr>
        <w:t>Улыбнёмся.Среди</w:t>
      </w:r>
      <w:proofErr w:type="spellEnd"/>
      <w:r>
        <w:rPr>
          <w:rFonts w:ascii="inherit" w:hAnsi="inherit"/>
          <w:color w:val="000000"/>
          <w:sz w:val="21"/>
          <w:szCs w:val="21"/>
        </w:rPr>
        <w:t xml:space="preserve"> всех участников разыграю набор сыра ___ какой __вес .... с доставкой по </w:t>
      </w:r>
      <w:proofErr w:type="spellStart"/>
      <w:r>
        <w:rPr>
          <w:rFonts w:ascii="inherit" w:hAnsi="inherit"/>
          <w:color w:val="000000"/>
          <w:sz w:val="21"/>
          <w:szCs w:val="21"/>
        </w:rPr>
        <w:t>РФ.Результаты</w:t>
      </w:r>
      <w:proofErr w:type="spellEnd"/>
      <w:r>
        <w:rPr>
          <w:rFonts w:ascii="inherit" w:hAnsi="inherit"/>
          <w:color w:val="000000"/>
          <w:sz w:val="21"/>
          <w:szCs w:val="21"/>
        </w:rPr>
        <w:t xml:space="preserve"> (итоги, кто победил) сообщу во </w:t>
      </w:r>
      <w:proofErr w:type="spellStart"/>
      <w:r>
        <w:rPr>
          <w:rFonts w:ascii="inherit" w:hAnsi="inherit"/>
          <w:color w:val="000000"/>
          <w:sz w:val="21"/>
          <w:szCs w:val="21"/>
        </w:rPr>
        <w:t>вторник.При</w:t>
      </w:r>
      <w:proofErr w:type="spellEnd"/>
      <w:r>
        <w:rPr>
          <w:rFonts w:ascii="inherit" w:hAnsi="inherit"/>
          <w:color w:val="000000"/>
          <w:sz w:val="21"/>
          <w:szCs w:val="21"/>
        </w:rPr>
        <w:t xml:space="preserve"> наличии 20+ сообщений ниже ⬇️ с активной отметкой подруги @ , кто любит </w:t>
      </w:r>
      <w:proofErr w:type="spellStart"/>
      <w:r>
        <w:rPr>
          <w:rFonts w:ascii="inherit" w:hAnsi="inherit"/>
          <w:color w:val="000000"/>
          <w:sz w:val="21"/>
          <w:szCs w:val="21"/>
        </w:rPr>
        <w:t>фермермерские</w:t>
      </w:r>
      <w:proofErr w:type="spellEnd"/>
      <w:r>
        <w:rPr>
          <w:rFonts w:ascii="inherit" w:hAnsi="inherit"/>
          <w:color w:val="000000"/>
          <w:sz w:val="21"/>
          <w:szCs w:val="21"/>
        </w:rPr>
        <w:t xml:space="preserve"> и молочные </w:t>
      </w:r>
      <w:proofErr w:type="spellStart"/>
      <w:r>
        <w:rPr>
          <w:rFonts w:ascii="inherit" w:hAnsi="inherit"/>
          <w:color w:val="000000"/>
          <w:sz w:val="21"/>
          <w:szCs w:val="21"/>
        </w:rPr>
        <w:t>продукты.Начните</w:t>
      </w:r>
      <w:proofErr w:type="spellEnd"/>
      <w:r>
        <w:rPr>
          <w:rFonts w:ascii="inherit" w:hAnsi="inherit"/>
          <w:color w:val="000000"/>
          <w:sz w:val="21"/>
          <w:szCs w:val="21"/>
        </w:rPr>
        <w:t xml:space="preserve"> в </w:t>
      </w:r>
      <w:proofErr w:type="spellStart"/>
      <w:r>
        <w:rPr>
          <w:rFonts w:ascii="inherit" w:hAnsi="inherit"/>
          <w:color w:val="000000"/>
          <w:sz w:val="21"/>
          <w:szCs w:val="21"/>
        </w:rPr>
        <w:t>стилеА</w:t>
      </w:r>
      <w:proofErr w:type="spellEnd"/>
      <w:r>
        <w:rPr>
          <w:rFonts w:ascii="inherit" w:hAnsi="inherit"/>
          <w:color w:val="000000"/>
          <w:sz w:val="21"/>
          <w:szCs w:val="21"/>
        </w:rPr>
        <w:t xml:space="preserve">) Иногда пишут такое «___________» </w:t>
      </w:r>
      <w:r>
        <w:rPr>
          <w:rFonts w:ascii="Segoe UI Emoji" w:hAnsi="Segoe UI Emoji" w:cs="Segoe UI Emoji"/>
          <w:color w:val="000000"/>
          <w:sz w:val="21"/>
          <w:szCs w:val="21"/>
        </w:rPr>
        <w:t>🤪</w:t>
      </w:r>
      <w:r>
        <w:rPr>
          <w:rFonts w:ascii="inherit" w:hAnsi="inherit"/>
          <w:color w:val="000000"/>
          <w:sz w:val="21"/>
          <w:szCs w:val="21"/>
        </w:rPr>
        <w:t xml:space="preserve">B) Но чаще такое __________ </w:t>
      </w:r>
      <w:r>
        <w:rPr>
          <w:rFonts w:ascii="Segoe UI Emoji" w:hAnsi="Segoe UI Emoji" w:cs="Segoe UI Emoji"/>
          <w:color w:val="000000"/>
          <w:sz w:val="21"/>
          <w:szCs w:val="21"/>
        </w:rPr>
        <w:t>😃</w:t>
      </w:r>
      <w:r>
        <w:rPr>
          <w:rFonts w:ascii="inherit" w:hAnsi="inherit"/>
          <w:color w:val="000000"/>
          <w:sz w:val="21"/>
          <w:szCs w:val="21"/>
        </w:rPr>
        <w:t xml:space="preserve">А тебе что пишут </w:t>
      </w:r>
      <w:r>
        <w:rPr>
          <w:rFonts w:ascii="Segoe UI Emoji" w:hAnsi="Segoe UI Emoji" w:cs="Segoe UI Emoji"/>
          <w:color w:val="000000"/>
          <w:sz w:val="21"/>
          <w:szCs w:val="21"/>
        </w:rPr>
        <w:t>😂</w:t>
      </w:r>
      <w:r>
        <w:rPr>
          <w:rFonts w:ascii="inherit" w:hAnsi="inherit"/>
          <w:color w:val="000000"/>
          <w:sz w:val="21"/>
          <w:szCs w:val="21"/>
        </w:rPr>
        <w:t xml:space="preserve"> @ ? Хочу тебя познакомить с Дашей, она ведёт блог про ферму и здесь вкусные </w:t>
      </w:r>
      <w:proofErr w:type="spellStart"/>
      <w:proofErr w:type="gramStart"/>
      <w:r>
        <w:rPr>
          <w:rFonts w:ascii="inherit" w:hAnsi="inherit"/>
          <w:color w:val="000000"/>
          <w:sz w:val="21"/>
          <w:szCs w:val="21"/>
        </w:rPr>
        <w:t>продукты.Можете</w:t>
      </w:r>
      <w:proofErr w:type="spellEnd"/>
      <w:proofErr w:type="gramEnd"/>
      <w:r>
        <w:rPr>
          <w:rFonts w:ascii="inherit" w:hAnsi="inherit"/>
          <w:color w:val="000000"/>
          <w:sz w:val="21"/>
          <w:szCs w:val="21"/>
        </w:rPr>
        <w:t xml:space="preserve"> в своём стиле </w:t>
      </w:r>
      <w:r>
        <w:rPr>
          <w:rFonts w:ascii="Segoe UI Symbol" w:hAnsi="Segoe UI Symbol" w:cs="Segoe UI Symbol"/>
          <w:color w:val="000000"/>
          <w:sz w:val="21"/>
          <w:szCs w:val="21"/>
        </w:rPr>
        <w:t>✍</w:t>
      </w:r>
      <w:r>
        <w:rPr>
          <w:rFonts w:ascii="Segoe UI Emoji" w:hAnsi="Segoe UI Emoji" w:cs="Segoe UI Emoji"/>
          <w:color w:val="000000"/>
          <w:sz w:val="21"/>
          <w:szCs w:val="21"/>
        </w:rPr>
        <w:t>🏼</w:t>
      </w:r>
    </w:p>
    <w:p w14:paraId="32F98304" w14:textId="77777777" w:rsidR="004B5E0F" w:rsidRDefault="004B5E0F"/>
    <w:p w14:paraId="26B40300" w14:textId="77777777" w:rsidR="00D20C48" w:rsidRDefault="00D20C48"/>
    <w:p w14:paraId="58EF6F93" w14:textId="7BF3EB77" w:rsidR="00D20C48" w:rsidRDefault="00D20C48">
      <w:r>
        <w:rPr>
          <w:noProof/>
        </w:rPr>
        <w:lastRenderedPageBreak/>
        <w:drawing>
          <wp:inline distT="0" distB="0" distL="0" distR="0" wp14:anchorId="579D3A0D" wp14:editId="45C8EE72">
            <wp:extent cx="2657475" cy="4476750"/>
            <wp:effectExtent l="0" t="0" r="9525" b="0"/>
            <wp:docPr id="1266075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75305" name=""/>
                    <pic:cNvPicPr/>
                  </pic:nvPicPr>
                  <pic:blipFill>
                    <a:blip r:embed="rId24"/>
                    <a:stretch>
                      <a:fillRect/>
                    </a:stretch>
                  </pic:blipFill>
                  <pic:spPr>
                    <a:xfrm>
                      <a:off x="0" y="0"/>
                      <a:ext cx="2657475" cy="4476750"/>
                    </a:xfrm>
                    <a:prstGeom prst="rect">
                      <a:avLst/>
                    </a:prstGeom>
                  </pic:spPr>
                </pic:pic>
              </a:graphicData>
            </a:graphic>
          </wp:inline>
        </w:drawing>
      </w:r>
    </w:p>
    <w:p w14:paraId="43E4092A" w14:textId="77777777" w:rsidR="00D20C48" w:rsidRDefault="00D20C48"/>
    <w:p w14:paraId="286110B0" w14:textId="77777777" w:rsidR="00D20C48" w:rsidRDefault="00D20C48"/>
    <w:p w14:paraId="78409FE9"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ИНСТРУКЦИЯ ПО СОЗДАНИЮ РОЗЫГРЫША. ЗАДАНИЕ</w:t>
      </w:r>
    </w:p>
    <w:p w14:paraId="624395A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Отзывы - ценный вид контента. Вы даже не представляете, сколько тратят бренды, чтобы получить отзывы от звезд.</w:t>
      </w:r>
    </w:p>
    <w:p w14:paraId="55D0B94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4360A69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Мы пойдем другим путем, с точностью до наоборот. Будем делать звездами тех, клиентов, которые оставляют отзывы НАМ.</w:t>
      </w:r>
    </w:p>
    <w:p w14:paraId="6DE2F75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737CFA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Пишем пост «Отзыв о клиенте»</w:t>
      </w:r>
    </w:p>
    <w:p w14:paraId="7326D81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343DE08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обычно пишут классический пост с отзывом в любых соцсетях?</w:t>
      </w:r>
    </w:p>
    <w:p w14:paraId="44DC393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4F8B00F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Дают отзыв в таком банальном формате:</w:t>
      </w:r>
    </w:p>
    <w:p w14:paraId="22AFE5D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5111E74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«Мне прилетел вот такой прекрасный отзыв от любимого клиента. Спасибо Вам, мои хорошие»</w:t>
      </w:r>
    </w:p>
    <w:p w14:paraId="36E1D3F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108DE11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 после рассказываем про себя или свой продукт.</w:t>
      </w:r>
    </w:p>
    <w:p w14:paraId="2E01A6F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p>
    <w:p w14:paraId="1070447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Мы сегодня выбираем такой отзыв, когда мы сможем рассказать о клиенте, который этот отзыв нам оставил.</w:t>
      </w:r>
    </w:p>
    <w:p w14:paraId="3DFFCCD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963449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Начните пост с креативного заголовка.</w:t>
      </w:r>
    </w:p>
    <w:p w14:paraId="104BADA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Неожиданный месседж в моем телефоне</w:t>
      </w:r>
    </w:p>
    <w:p w14:paraId="4250994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roofErr w:type="gramStart"/>
      <w:r>
        <w:rPr>
          <w:rFonts w:ascii="inherit" w:hAnsi="inherit"/>
          <w:color w:val="000000"/>
          <w:sz w:val="21"/>
          <w:szCs w:val="21"/>
        </w:rPr>
        <w:t>- Это</w:t>
      </w:r>
      <w:proofErr w:type="gramEnd"/>
      <w:r>
        <w:rPr>
          <w:rFonts w:ascii="inherit" w:hAnsi="inherit"/>
          <w:color w:val="000000"/>
          <w:sz w:val="21"/>
          <w:szCs w:val="21"/>
        </w:rPr>
        <w:t xml:space="preserve"> просто удивительная история...</w:t>
      </w:r>
    </w:p>
    <w:p w14:paraId="2914536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Почему это случилось? Потому что...</w:t>
      </w:r>
    </w:p>
    <w:p w14:paraId="0BD0EC9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9102F1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Потом объясните ситуацию, что Вы получили отзыв, сам отзыв разместите в виде скрина, видео или аудио. Выберите любой формат, который у Вас есть.</w:t>
      </w:r>
    </w:p>
    <w:p w14:paraId="2CEBA34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6E4BD4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далее поведайте историю клиента,</w:t>
      </w:r>
    </w:p>
    <w:p w14:paraId="703E33B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кто</w:t>
      </w:r>
      <w:r>
        <w:rPr>
          <w:rFonts w:ascii="inherit" w:hAnsi="inherit"/>
          <w:color w:val="000000"/>
          <w:sz w:val="21"/>
          <w:szCs w:val="21"/>
        </w:rPr>
        <w:t xml:space="preserve"> </w:t>
      </w:r>
      <w:r>
        <w:rPr>
          <w:rFonts w:ascii="Cambria" w:hAnsi="Cambria" w:cs="Cambria"/>
          <w:color w:val="000000"/>
          <w:sz w:val="21"/>
          <w:szCs w:val="21"/>
        </w:rPr>
        <w:t>он</w:t>
      </w:r>
      <w:r>
        <w:rPr>
          <w:rFonts w:ascii="inherit" w:hAnsi="inherit"/>
          <w:color w:val="000000"/>
          <w:sz w:val="21"/>
          <w:szCs w:val="21"/>
        </w:rPr>
        <w:t xml:space="preserve"> </w:t>
      </w:r>
      <w:r>
        <w:rPr>
          <w:rFonts w:ascii="Cambria" w:hAnsi="Cambria" w:cs="Cambria"/>
          <w:color w:val="000000"/>
          <w:sz w:val="21"/>
          <w:szCs w:val="21"/>
        </w:rPr>
        <w:t>такой</w:t>
      </w:r>
    </w:p>
    <w:p w14:paraId="1D53EFE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с</w:t>
      </w:r>
      <w:r>
        <w:rPr>
          <w:rFonts w:ascii="inherit" w:hAnsi="inherit"/>
          <w:color w:val="000000"/>
          <w:sz w:val="21"/>
          <w:szCs w:val="21"/>
        </w:rPr>
        <w:t xml:space="preserve"> </w:t>
      </w:r>
      <w:r>
        <w:rPr>
          <w:rFonts w:ascii="Cambria" w:hAnsi="Cambria" w:cs="Cambria"/>
          <w:color w:val="000000"/>
          <w:sz w:val="21"/>
          <w:szCs w:val="21"/>
        </w:rPr>
        <w:t>каким</w:t>
      </w:r>
      <w:r>
        <w:rPr>
          <w:rFonts w:ascii="inherit" w:hAnsi="inherit"/>
          <w:color w:val="000000"/>
          <w:sz w:val="21"/>
          <w:szCs w:val="21"/>
        </w:rPr>
        <w:t xml:space="preserve"> </w:t>
      </w:r>
      <w:r>
        <w:rPr>
          <w:rFonts w:ascii="Cambria" w:hAnsi="Cambria" w:cs="Cambria"/>
          <w:color w:val="000000"/>
          <w:sz w:val="21"/>
          <w:szCs w:val="21"/>
        </w:rPr>
        <w:t>вопросом</w:t>
      </w:r>
      <w:r>
        <w:rPr>
          <w:rFonts w:ascii="inherit" w:hAnsi="inherit"/>
          <w:color w:val="000000"/>
          <w:sz w:val="21"/>
          <w:szCs w:val="21"/>
        </w:rPr>
        <w:t>/</w:t>
      </w:r>
      <w:r>
        <w:rPr>
          <w:rFonts w:ascii="Cambria" w:hAnsi="Cambria" w:cs="Cambria"/>
          <w:color w:val="000000"/>
          <w:sz w:val="21"/>
          <w:szCs w:val="21"/>
        </w:rPr>
        <w:t>проблемой</w:t>
      </w:r>
      <w:r>
        <w:rPr>
          <w:rFonts w:ascii="inherit" w:hAnsi="inherit"/>
          <w:color w:val="000000"/>
          <w:sz w:val="21"/>
          <w:szCs w:val="21"/>
        </w:rPr>
        <w:t xml:space="preserve"> </w:t>
      </w:r>
      <w:r>
        <w:rPr>
          <w:rFonts w:ascii="Cambria" w:hAnsi="Cambria" w:cs="Cambria"/>
          <w:color w:val="000000"/>
          <w:sz w:val="21"/>
          <w:szCs w:val="21"/>
        </w:rPr>
        <w:t>обратился</w:t>
      </w:r>
    </w:p>
    <w:p w14:paraId="3826DF0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А</w:t>
      </w:r>
      <w:r>
        <w:rPr>
          <w:rFonts w:ascii="inherit" w:hAnsi="inherit"/>
          <w:color w:val="000000"/>
          <w:sz w:val="21"/>
          <w:szCs w:val="21"/>
        </w:rPr>
        <w:t xml:space="preserve"> </w:t>
      </w:r>
      <w:proofErr w:type="gramStart"/>
      <w:r>
        <w:rPr>
          <w:rFonts w:ascii="Cambria" w:hAnsi="Cambria" w:cs="Cambria"/>
          <w:color w:val="000000"/>
          <w:sz w:val="21"/>
          <w:szCs w:val="21"/>
        </w:rPr>
        <w:t>может</w:t>
      </w:r>
      <w:proofErr w:type="gramEnd"/>
      <w:r>
        <w:rPr>
          <w:rFonts w:ascii="inherit" w:hAnsi="inherit"/>
          <w:color w:val="000000"/>
          <w:sz w:val="21"/>
          <w:szCs w:val="21"/>
        </w:rPr>
        <w:t xml:space="preserve"> </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подметили</w:t>
      </w:r>
      <w:r>
        <w:rPr>
          <w:rFonts w:ascii="inherit" w:hAnsi="inherit"/>
          <w:color w:val="000000"/>
          <w:sz w:val="21"/>
          <w:szCs w:val="21"/>
        </w:rPr>
        <w:t xml:space="preserve"> </w:t>
      </w:r>
      <w:r>
        <w:rPr>
          <w:rFonts w:ascii="Cambria" w:hAnsi="Cambria" w:cs="Cambria"/>
          <w:color w:val="000000"/>
          <w:sz w:val="21"/>
          <w:szCs w:val="21"/>
        </w:rPr>
        <w:t>какие</w:t>
      </w:r>
      <w:r>
        <w:rPr>
          <w:rFonts w:ascii="inherit" w:hAnsi="inherit"/>
          <w:color w:val="000000"/>
          <w:sz w:val="21"/>
          <w:szCs w:val="21"/>
        </w:rPr>
        <w:t>-</w:t>
      </w:r>
      <w:r>
        <w:rPr>
          <w:rFonts w:ascii="Cambria" w:hAnsi="Cambria" w:cs="Cambria"/>
          <w:color w:val="000000"/>
          <w:sz w:val="21"/>
          <w:szCs w:val="21"/>
        </w:rPr>
        <w:t>то</w:t>
      </w:r>
      <w:r>
        <w:rPr>
          <w:rFonts w:ascii="inherit" w:hAnsi="inherit"/>
          <w:color w:val="000000"/>
          <w:sz w:val="21"/>
          <w:szCs w:val="21"/>
        </w:rPr>
        <w:t xml:space="preserve"> </w:t>
      </w:r>
      <w:r>
        <w:rPr>
          <w:rFonts w:ascii="Cambria" w:hAnsi="Cambria" w:cs="Cambria"/>
          <w:color w:val="000000"/>
          <w:sz w:val="21"/>
          <w:szCs w:val="21"/>
        </w:rPr>
        <w:t>его</w:t>
      </w:r>
      <w:r>
        <w:rPr>
          <w:rFonts w:ascii="inherit" w:hAnsi="inherit"/>
          <w:color w:val="000000"/>
          <w:sz w:val="21"/>
          <w:szCs w:val="21"/>
        </w:rPr>
        <w:t xml:space="preserve"> </w:t>
      </w:r>
      <w:r>
        <w:rPr>
          <w:rFonts w:ascii="Cambria" w:hAnsi="Cambria" w:cs="Cambria"/>
          <w:color w:val="000000"/>
          <w:sz w:val="21"/>
          <w:szCs w:val="21"/>
        </w:rPr>
        <w:t>таланты</w:t>
      </w:r>
      <w:r>
        <w:rPr>
          <w:rFonts w:ascii="inherit" w:hAnsi="inherit"/>
          <w:color w:val="000000"/>
          <w:sz w:val="21"/>
          <w:szCs w:val="21"/>
        </w:rPr>
        <w:t>?</w:t>
      </w:r>
    </w:p>
    <w:p w14:paraId="4646401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016AA6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ВАЖНО!!!</w:t>
      </w:r>
      <w:r>
        <w:rPr>
          <w:color w:val="000000"/>
          <w:sz w:val="21"/>
          <w:szCs w:val="21"/>
        </w:rPr>
        <w:t> </w:t>
      </w:r>
      <w:r>
        <w:rPr>
          <w:rFonts w:ascii="Cambria" w:hAnsi="Cambria" w:cs="Cambria"/>
          <w:color w:val="000000"/>
          <w:sz w:val="21"/>
          <w:szCs w:val="21"/>
        </w:rPr>
        <w:t>Можно</w:t>
      </w:r>
      <w:r>
        <w:rPr>
          <w:rFonts w:ascii="inherit" w:hAnsi="inherit"/>
          <w:color w:val="000000"/>
          <w:sz w:val="21"/>
          <w:szCs w:val="21"/>
        </w:rPr>
        <w:t xml:space="preserve"> </w:t>
      </w:r>
      <w:r>
        <w:rPr>
          <w:rFonts w:ascii="Cambria" w:hAnsi="Cambria" w:cs="Cambria"/>
          <w:color w:val="000000"/>
          <w:sz w:val="21"/>
          <w:szCs w:val="21"/>
        </w:rPr>
        <w:t>писать</w:t>
      </w:r>
      <w:r>
        <w:rPr>
          <w:rFonts w:ascii="inherit" w:hAnsi="inherit"/>
          <w:color w:val="000000"/>
          <w:sz w:val="21"/>
          <w:szCs w:val="21"/>
        </w:rPr>
        <w:t xml:space="preserve"> </w:t>
      </w:r>
      <w:r>
        <w:rPr>
          <w:rFonts w:ascii="Cambria" w:hAnsi="Cambria" w:cs="Cambria"/>
          <w:color w:val="000000"/>
          <w:sz w:val="21"/>
          <w:szCs w:val="21"/>
        </w:rPr>
        <w:t>отзыв</w:t>
      </w:r>
      <w:r>
        <w:rPr>
          <w:rFonts w:ascii="inherit" w:hAnsi="inherit"/>
          <w:color w:val="000000"/>
          <w:sz w:val="21"/>
          <w:szCs w:val="21"/>
        </w:rPr>
        <w:t xml:space="preserve"> </w:t>
      </w:r>
      <w:r>
        <w:rPr>
          <w:rFonts w:ascii="Cambria" w:hAnsi="Cambria" w:cs="Cambria"/>
          <w:color w:val="000000"/>
          <w:sz w:val="21"/>
          <w:szCs w:val="21"/>
        </w:rPr>
        <w:t>лишь</w:t>
      </w:r>
      <w:r>
        <w:rPr>
          <w:rFonts w:ascii="inherit" w:hAnsi="inherit"/>
          <w:color w:val="000000"/>
          <w:sz w:val="21"/>
          <w:szCs w:val="21"/>
        </w:rPr>
        <w:t xml:space="preserve"> </w:t>
      </w:r>
      <w:r>
        <w:rPr>
          <w:rFonts w:ascii="Cambria" w:hAnsi="Cambria" w:cs="Cambria"/>
          <w:color w:val="000000"/>
          <w:sz w:val="21"/>
          <w:szCs w:val="21"/>
        </w:rPr>
        <w:t>о</w:t>
      </w:r>
      <w:r>
        <w:rPr>
          <w:rFonts w:ascii="inherit" w:hAnsi="inherit"/>
          <w:color w:val="000000"/>
          <w:sz w:val="21"/>
          <w:szCs w:val="21"/>
        </w:rPr>
        <w:t xml:space="preserve"> </w:t>
      </w:r>
      <w:r>
        <w:rPr>
          <w:rFonts w:ascii="Cambria" w:hAnsi="Cambria" w:cs="Cambria"/>
          <w:color w:val="000000"/>
          <w:sz w:val="21"/>
          <w:szCs w:val="21"/>
        </w:rPr>
        <w:t>том</w:t>
      </w:r>
      <w:r>
        <w:rPr>
          <w:rFonts w:ascii="inherit" w:hAnsi="inherit"/>
          <w:color w:val="000000"/>
          <w:sz w:val="21"/>
          <w:szCs w:val="21"/>
        </w:rPr>
        <w:t xml:space="preserve"> </w:t>
      </w:r>
      <w:r>
        <w:rPr>
          <w:rFonts w:ascii="Cambria" w:hAnsi="Cambria" w:cs="Cambria"/>
          <w:color w:val="000000"/>
          <w:sz w:val="21"/>
          <w:szCs w:val="21"/>
        </w:rPr>
        <w:t>клиенте</w:t>
      </w:r>
      <w:r>
        <w:rPr>
          <w:rFonts w:ascii="inherit" w:hAnsi="inherit"/>
          <w:color w:val="000000"/>
          <w:sz w:val="21"/>
          <w:szCs w:val="21"/>
        </w:rPr>
        <w:t xml:space="preserve">, </w:t>
      </w:r>
      <w:r>
        <w:rPr>
          <w:rFonts w:ascii="Cambria" w:hAnsi="Cambria" w:cs="Cambria"/>
          <w:color w:val="000000"/>
          <w:sz w:val="21"/>
          <w:szCs w:val="21"/>
        </w:rPr>
        <w:t>который</w:t>
      </w:r>
      <w:r>
        <w:rPr>
          <w:rFonts w:ascii="inherit" w:hAnsi="inherit"/>
          <w:color w:val="000000"/>
          <w:sz w:val="21"/>
          <w:szCs w:val="21"/>
        </w:rPr>
        <w:t xml:space="preserve"> </w:t>
      </w:r>
      <w:r>
        <w:rPr>
          <w:rFonts w:ascii="Cambria" w:hAnsi="Cambria" w:cs="Cambria"/>
          <w:color w:val="000000"/>
          <w:sz w:val="21"/>
          <w:szCs w:val="21"/>
        </w:rPr>
        <w:t>разрешил</w:t>
      </w:r>
      <w:r>
        <w:rPr>
          <w:rFonts w:ascii="inherit" w:hAnsi="inherit"/>
          <w:color w:val="000000"/>
          <w:sz w:val="21"/>
          <w:szCs w:val="21"/>
        </w:rPr>
        <w:t xml:space="preserve"> </w:t>
      </w:r>
      <w:r>
        <w:rPr>
          <w:rFonts w:ascii="Cambria" w:hAnsi="Cambria" w:cs="Cambria"/>
          <w:color w:val="000000"/>
          <w:sz w:val="21"/>
          <w:szCs w:val="21"/>
        </w:rPr>
        <w:t>его</w:t>
      </w:r>
      <w:r>
        <w:rPr>
          <w:rFonts w:ascii="inherit" w:hAnsi="inherit"/>
          <w:color w:val="000000"/>
          <w:sz w:val="21"/>
          <w:szCs w:val="21"/>
        </w:rPr>
        <w:t xml:space="preserve"> </w:t>
      </w:r>
      <w:r>
        <w:rPr>
          <w:rFonts w:ascii="Cambria" w:hAnsi="Cambria" w:cs="Cambria"/>
          <w:color w:val="000000"/>
          <w:sz w:val="21"/>
          <w:szCs w:val="21"/>
        </w:rPr>
        <w:t>публиковать</w:t>
      </w:r>
      <w:r>
        <w:rPr>
          <w:rFonts w:ascii="inherit" w:hAnsi="inherit"/>
          <w:color w:val="000000"/>
          <w:sz w:val="21"/>
          <w:szCs w:val="21"/>
        </w:rPr>
        <w:t>!</w:t>
      </w:r>
      <w:r>
        <w:rPr>
          <w:color w:val="000000"/>
          <w:sz w:val="21"/>
          <w:szCs w:val="21"/>
        </w:rPr>
        <w:t> </w:t>
      </w:r>
      <w:r>
        <w:rPr>
          <w:rFonts w:ascii="Cambria" w:hAnsi="Cambria" w:cs="Cambria"/>
          <w:color w:val="000000"/>
          <w:sz w:val="21"/>
          <w:szCs w:val="21"/>
        </w:rPr>
        <w:t>То</w:t>
      </w:r>
      <w:r>
        <w:rPr>
          <w:rFonts w:ascii="inherit" w:hAnsi="inherit"/>
          <w:color w:val="000000"/>
          <w:sz w:val="21"/>
          <w:szCs w:val="21"/>
        </w:rPr>
        <w:t xml:space="preserve"> </w:t>
      </w:r>
      <w:r>
        <w:rPr>
          <w:rFonts w:ascii="Cambria" w:hAnsi="Cambria" w:cs="Cambria"/>
          <w:color w:val="000000"/>
          <w:sz w:val="21"/>
          <w:szCs w:val="21"/>
        </w:rPr>
        <w:t>есть</w:t>
      </w:r>
      <w:r>
        <w:rPr>
          <w:rFonts w:ascii="inherit" w:hAnsi="inherit"/>
          <w:color w:val="000000"/>
          <w:sz w:val="21"/>
          <w:szCs w:val="21"/>
        </w:rPr>
        <w:t xml:space="preserve">, </w:t>
      </w:r>
      <w:r>
        <w:rPr>
          <w:rFonts w:ascii="Cambria" w:hAnsi="Cambria" w:cs="Cambria"/>
          <w:color w:val="000000"/>
          <w:sz w:val="21"/>
          <w:szCs w:val="21"/>
        </w:rPr>
        <w:t>прежде</w:t>
      </w:r>
      <w:r>
        <w:rPr>
          <w:rFonts w:ascii="inherit" w:hAnsi="inherit"/>
          <w:color w:val="000000"/>
          <w:sz w:val="21"/>
          <w:szCs w:val="21"/>
        </w:rPr>
        <w:t xml:space="preserve"> </w:t>
      </w:r>
      <w:r>
        <w:rPr>
          <w:rFonts w:ascii="Cambria" w:hAnsi="Cambria" w:cs="Cambria"/>
          <w:color w:val="000000"/>
          <w:sz w:val="21"/>
          <w:szCs w:val="21"/>
        </w:rPr>
        <w:t>чем</w:t>
      </w:r>
      <w:r>
        <w:rPr>
          <w:rFonts w:ascii="inherit" w:hAnsi="inherit"/>
          <w:color w:val="000000"/>
          <w:sz w:val="21"/>
          <w:szCs w:val="21"/>
        </w:rPr>
        <w:t xml:space="preserve"> </w:t>
      </w:r>
      <w:r>
        <w:rPr>
          <w:rFonts w:ascii="Cambria" w:hAnsi="Cambria" w:cs="Cambria"/>
          <w:color w:val="000000"/>
          <w:sz w:val="21"/>
          <w:szCs w:val="21"/>
        </w:rPr>
        <w:t>писать</w:t>
      </w:r>
      <w:r>
        <w:rPr>
          <w:rFonts w:ascii="inherit" w:hAnsi="inherit"/>
          <w:color w:val="000000"/>
          <w:sz w:val="21"/>
          <w:szCs w:val="21"/>
        </w:rPr>
        <w:t xml:space="preserve"> </w:t>
      </w:r>
      <w:r>
        <w:rPr>
          <w:rFonts w:ascii="Cambria" w:hAnsi="Cambria" w:cs="Cambria"/>
          <w:color w:val="000000"/>
          <w:sz w:val="21"/>
          <w:szCs w:val="21"/>
        </w:rPr>
        <w:t>пост</w:t>
      </w:r>
      <w:r>
        <w:rPr>
          <w:rFonts w:ascii="inherit" w:hAnsi="inherit"/>
          <w:color w:val="000000"/>
          <w:sz w:val="21"/>
          <w:szCs w:val="21"/>
        </w:rPr>
        <w:t xml:space="preserve">, </w:t>
      </w:r>
      <w:r>
        <w:rPr>
          <w:rFonts w:ascii="Cambria" w:hAnsi="Cambria" w:cs="Cambria"/>
          <w:color w:val="000000"/>
          <w:sz w:val="21"/>
          <w:szCs w:val="21"/>
        </w:rPr>
        <w:t>удостоверьтесь</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мессенджере</w:t>
      </w:r>
      <w:r>
        <w:rPr>
          <w:rFonts w:ascii="inherit" w:hAnsi="inherit"/>
          <w:color w:val="000000"/>
          <w:sz w:val="21"/>
          <w:szCs w:val="21"/>
        </w:rPr>
        <w:t xml:space="preserve"> </w:t>
      </w:r>
      <w:r>
        <w:rPr>
          <w:rFonts w:ascii="Cambria" w:hAnsi="Cambria" w:cs="Cambria"/>
          <w:color w:val="000000"/>
          <w:sz w:val="21"/>
          <w:szCs w:val="21"/>
        </w:rPr>
        <w:t>ВКонтакте</w:t>
      </w:r>
      <w:r>
        <w:rPr>
          <w:rFonts w:ascii="inherit" w:hAnsi="inherit"/>
          <w:color w:val="000000"/>
          <w:sz w:val="21"/>
          <w:szCs w:val="21"/>
        </w:rPr>
        <w:t>, посредством переписки с клиентом, электронной почты), что Вам разрешают использовать информацию.</w:t>
      </w:r>
      <w:r>
        <w:rPr>
          <w:color w:val="000000"/>
          <w:sz w:val="21"/>
          <w:szCs w:val="21"/>
        </w:rPr>
        <w:t> </w:t>
      </w:r>
      <w:proofErr w:type="gramStart"/>
      <w:r>
        <w:rPr>
          <w:rFonts w:ascii="Cambria" w:hAnsi="Cambria" w:cs="Cambria"/>
          <w:color w:val="000000"/>
          <w:sz w:val="21"/>
          <w:szCs w:val="21"/>
        </w:rPr>
        <w:t>Конечно</w:t>
      </w:r>
      <w:proofErr w:type="gramEnd"/>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этом</w:t>
      </w:r>
      <w:r>
        <w:rPr>
          <w:rFonts w:ascii="inherit" w:hAnsi="inherit"/>
          <w:color w:val="000000"/>
          <w:sz w:val="21"/>
          <w:szCs w:val="21"/>
        </w:rPr>
        <w:t xml:space="preserve"> </w:t>
      </w:r>
      <w:r>
        <w:rPr>
          <w:rFonts w:ascii="Cambria" w:hAnsi="Cambria" w:cs="Cambria"/>
          <w:color w:val="000000"/>
          <w:sz w:val="21"/>
          <w:szCs w:val="21"/>
        </w:rPr>
        <w:t>тексте</w:t>
      </w:r>
      <w:r>
        <w:rPr>
          <w:rFonts w:ascii="inherit" w:hAnsi="inherit"/>
          <w:color w:val="000000"/>
          <w:sz w:val="21"/>
          <w:szCs w:val="21"/>
        </w:rPr>
        <w:t xml:space="preserve"> </w:t>
      </w:r>
      <w:r>
        <w:rPr>
          <w:rFonts w:ascii="Cambria" w:hAnsi="Cambria" w:cs="Cambria"/>
          <w:color w:val="000000"/>
          <w:sz w:val="21"/>
          <w:szCs w:val="21"/>
        </w:rPr>
        <w:t>мы</w:t>
      </w:r>
      <w:r>
        <w:rPr>
          <w:rFonts w:ascii="inherit" w:hAnsi="inherit"/>
          <w:color w:val="000000"/>
          <w:sz w:val="21"/>
          <w:szCs w:val="21"/>
        </w:rPr>
        <w:t xml:space="preserve"> </w:t>
      </w:r>
      <w:r>
        <w:rPr>
          <w:rFonts w:ascii="Cambria" w:hAnsi="Cambria" w:cs="Cambria"/>
          <w:color w:val="000000"/>
          <w:sz w:val="21"/>
          <w:szCs w:val="21"/>
        </w:rPr>
        <w:t>тоже</w:t>
      </w:r>
      <w:r>
        <w:rPr>
          <w:rFonts w:ascii="inherit" w:hAnsi="inherit"/>
          <w:color w:val="000000"/>
          <w:sz w:val="21"/>
          <w:szCs w:val="21"/>
        </w:rPr>
        <w:t xml:space="preserve"> </w:t>
      </w:r>
      <w:r>
        <w:rPr>
          <w:rFonts w:ascii="Cambria" w:hAnsi="Cambria" w:cs="Cambria"/>
          <w:color w:val="000000"/>
          <w:sz w:val="21"/>
          <w:szCs w:val="21"/>
        </w:rPr>
        <w:t>делаем</w:t>
      </w:r>
      <w:r>
        <w:rPr>
          <w:rFonts w:ascii="inherit" w:hAnsi="inherit"/>
          <w:color w:val="000000"/>
          <w:sz w:val="21"/>
          <w:szCs w:val="21"/>
        </w:rPr>
        <w:t xml:space="preserve"> </w:t>
      </w:r>
      <w:r>
        <w:rPr>
          <w:rFonts w:ascii="Cambria" w:hAnsi="Cambria" w:cs="Cambria"/>
          <w:color w:val="000000"/>
          <w:sz w:val="21"/>
          <w:szCs w:val="21"/>
        </w:rPr>
        <w:t>продажу</w:t>
      </w:r>
      <w:r>
        <w:rPr>
          <w:rFonts w:ascii="inherit" w:hAnsi="inherit"/>
          <w:color w:val="000000"/>
          <w:sz w:val="21"/>
          <w:szCs w:val="21"/>
        </w:rPr>
        <w:t xml:space="preserve">. </w:t>
      </w:r>
      <w:r>
        <w:rPr>
          <w:rFonts w:ascii="Cambria" w:hAnsi="Cambria" w:cs="Cambria"/>
          <w:color w:val="000000"/>
          <w:sz w:val="21"/>
          <w:szCs w:val="21"/>
        </w:rPr>
        <w:t>Когда</w:t>
      </w:r>
      <w:r>
        <w:rPr>
          <w:rFonts w:ascii="inherit" w:hAnsi="inherit"/>
          <w:color w:val="000000"/>
          <w:sz w:val="21"/>
          <w:szCs w:val="21"/>
        </w:rPr>
        <w:t xml:space="preserve"> </w:t>
      </w:r>
      <w:r>
        <w:rPr>
          <w:rFonts w:ascii="Cambria" w:hAnsi="Cambria" w:cs="Cambria"/>
          <w:color w:val="000000"/>
          <w:sz w:val="21"/>
          <w:szCs w:val="21"/>
        </w:rPr>
        <w:t>описываете</w:t>
      </w:r>
      <w:r>
        <w:rPr>
          <w:rFonts w:ascii="inherit" w:hAnsi="inherit"/>
          <w:color w:val="000000"/>
          <w:sz w:val="21"/>
          <w:szCs w:val="21"/>
        </w:rPr>
        <w:t xml:space="preserve"> </w:t>
      </w:r>
      <w:r>
        <w:rPr>
          <w:rFonts w:ascii="Cambria" w:hAnsi="Cambria" w:cs="Cambria"/>
          <w:color w:val="000000"/>
          <w:sz w:val="21"/>
          <w:szCs w:val="21"/>
        </w:rPr>
        <w:t>запрос</w:t>
      </w:r>
      <w:r>
        <w:rPr>
          <w:rFonts w:ascii="inherit" w:hAnsi="inherit"/>
          <w:color w:val="000000"/>
          <w:sz w:val="21"/>
          <w:szCs w:val="21"/>
        </w:rPr>
        <w:t xml:space="preserve">, </w:t>
      </w:r>
      <w:r>
        <w:rPr>
          <w:rFonts w:ascii="Cambria" w:hAnsi="Cambria" w:cs="Cambria"/>
          <w:color w:val="000000"/>
          <w:sz w:val="21"/>
          <w:szCs w:val="21"/>
        </w:rPr>
        <w:t>то</w:t>
      </w:r>
      <w:r>
        <w:rPr>
          <w:rFonts w:ascii="inherit" w:hAnsi="inherit"/>
          <w:color w:val="000000"/>
          <w:sz w:val="21"/>
          <w:szCs w:val="21"/>
        </w:rPr>
        <w:t xml:space="preserve"> </w:t>
      </w:r>
      <w:r>
        <w:rPr>
          <w:rFonts w:ascii="Cambria" w:hAnsi="Cambria" w:cs="Cambria"/>
          <w:color w:val="000000"/>
          <w:sz w:val="21"/>
          <w:szCs w:val="21"/>
        </w:rPr>
        <w:t>обязательно</w:t>
      </w:r>
      <w:r>
        <w:rPr>
          <w:rFonts w:ascii="inherit" w:hAnsi="inherit"/>
          <w:color w:val="000000"/>
          <w:sz w:val="21"/>
          <w:szCs w:val="21"/>
        </w:rPr>
        <w:t xml:space="preserve"> </w:t>
      </w:r>
      <w:r>
        <w:rPr>
          <w:rFonts w:ascii="Cambria" w:hAnsi="Cambria" w:cs="Cambria"/>
          <w:color w:val="000000"/>
          <w:sz w:val="21"/>
          <w:szCs w:val="21"/>
        </w:rPr>
        <w:t>раскрываете</w:t>
      </w:r>
      <w:r>
        <w:rPr>
          <w:rFonts w:ascii="inherit" w:hAnsi="inherit"/>
          <w:color w:val="000000"/>
          <w:sz w:val="21"/>
          <w:szCs w:val="21"/>
        </w:rPr>
        <w:t xml:space="preserve"> </w:t>
      </w:r>
      <w:r>
        <w:rPr>
          <w:rFonts w:ascii="Cambria" w:hAnsi="Cambria" w:cs="Cambria"/>
          <w:color w:val="000000"/>
          <w:sz w:val="21"/>
          <w:szCs w:val="21"/>
        </w:rPr>
        <w:t>тему</w:t>
      </w:r>
      <w:r>
        <w:rPr>
          <w:rFonts w:ascii="inherit" w:hAnsi="inherit"/>
          <w:color w:val="000000"/>
          <w:sz w:val="21"/>
          <w:szCs w:val="21"/>
        </w:rPr>
        <w:t xml:space="preserve"> </w:t>
      </w:r>
      <w:r>
        <w:rPr>
          <w:rFonts w:ascii="Cambria" w:hAnsi="Cambria" w:cs="Cambria"/>
          <w:color w:val="000000"/>
          <w:sz w:val="21"/>
          <w:szCs w:val="21"/>
        </w:rPr>
        <w:t>о</w:t>
      </w:r>
      <w:r>
        <w:rPr>
          <w:rFonts w:ascii="inherit" w:hAnsi="inherit"/>
          <w:color w:val="000000"/>
          <w:sz w:val="21"/>
          <w:szCs w:val="21"/>
        </w:rPr>
        <w:t xml:space="preserve"> </w:t>
      </w:r>
      <w:r>
        <w:rPr>
          <w:rFonts w:ascii="Cambria" w:hAnsi="Cambria" w:cs="Cambria"/>
          <w:color w:val="000000"/>
          <w:sz w:val="21"/>
          <w:szCs w:val="21"/>
        </w:rPr>
        <w:t>том</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именно</w:t>
      </w:r>
      <w:r>
        <w:rPr>
          <w:rFonts w:ascii="inherit" w:hAnsi="inherit"/>
          <w:color w:val="000000"/>
          <w:sz w:val="21"/>
          <w:szCs w:val="21"/>
        </w:rPr>
        <w:t xml:space="preserve"> </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помогли</w:t>
      </w:r>
      <w:r>
        <w:rPr>
          <w:rFonts w:ascii="inherit" w:hAnsi="inherit"/>
          <w:color w:val="000000"/>
          <w:sz w:val="21"/>
          <w:szCs w:val="21"/>
        </w:rPr>
        <w:t xml:space="preserve"> </w:t>
      </w:r>
      <w:r>
        <w:rPr>
          <w:rFonts w:ascii="Cambria" w:hAnsi="Cambria" w:cs="Cambria"/>
          <w:color w:val="000000"/>
          <w:sz w:val="21"/>
          <w:szCs w:val="21"/>
        </w:rPr>
        <w:t>человеку</w:t>
      </w:r>
      <w:r>
        <w:rPr>
          <w:rFonts w:ascii="inherit" w:hAnsi="inherit"/>
          <w:color w:val="000000"/>
          <w:sz w:val="21"/>
          <w:szCs w:val="21"/>
        </w:rPr>
        <w:t>.</w:t>
      </w:r>
      <w:r>
        <w:rPr>
          <w:color w:val="000000"/>
          <w:sz w:val="21"/>
          <w:szCs w:val="21"/>
        </w:rPr>
        <w:t> </w:t>
      </w:r>
      <w:r>
        <w:rPr>
          <w:rFonts w:ascii="Segoe UI Symbol" w:hAnsi="Segoe UI Symbol" w:cs="Segoe UI Symbol"/>
          <w:color w:val="000000"/>
          <w:sz w:val="21"/>
          <w:szCs w:val="21"/>
        </w:rPr>
        <w:t>⠀ </w:t>
      </w:r>
      <w:r>
        <w:rPr>
          <w:rFonts w:ascii="Cambria" w:hAnsi="Cambria" w:cs="Cambria"/>
          <w:color w:val="000000"/>
          <w:sz w:val="21"/>
          <w:szCs w:val="21"/>
        </w:rPr>
        <w:t>Но</w:t>
      </w:r>
      <w:r>
        <w:rPr>
          <w:rFonts w:ascii="inherit" w:hAnsi="inherit"/>
          <w:color w:val="000000"/>
          <w:sz w:val="21"/>
          <w:szCs w:val="21"/>
        </w:rPr>
        <w:t xml:space="preserve"> </w:t>
      </w:r>
      <w:r>
        <w:rPr>
          <w:rFonts w:ascii="Cambria" w:hAnsi="Cambria" w:cs="Cambria"/>
          <w:color w:val="000000"/>
          <w:sz w:val="21"/>
          <w:szCs w:val="21"/>
        </w:rPr>
        <w:t>сегодня</w:t>
      </w:r>
      <w:r>
        <w:rPr>
          <w:rFonts w:ascii="inherit" w:hAnsi="inherit"/>
          <w:color w:val="000000"/>
          <w:sz w:val="21"/>
          <w:szCs w:val="21"/>
        </w:rPr>
        <w:t xml:space="preserve"> </w:t>
      </w:r>
      <w:r>
        <w:rPr>
          <w:rFonts w:ascii="Cambria" w:hAnsi="Cambria" w:cs="Cambria"/>
          <w:color w:val="000000"/>
          <w:sz w:val="21"/>
          <w:szCs w:val="21"/>
        </w:rPr>
        <w:t>мы</w:t>
      </w:r>
      <w:r>
        <w:rPr>
          <w:rFonts w:ascii="inherit" w:hAnsi="inherit"/>
          <w:color w:val="000000"/>
          <w:sz w:val="21"/>
          <w:szCs w:val="21"/>
        </w:rPr>
        <w:t xml:space="preserve"> не пишем цены и призыв писать в мессенджер, заказывать или звонить.</w:t>
      </w:r>
      <w:r>
        <w:rPr>
          <w:color w:val="000000"/>
          <w:sz w:val="21"/>
          <w:szCs w:val="21"/>
        </w:rPr>
        <w:t> </w:t>
      </w:r>
      <w:r>
        <w:rPr>
          <w:rFonts w:ascii="Segoe UI Symbol" w:hAnsi="Segoe UI Symbol" w:cs="Segoe UI Symbol"/>
          <w:color w:val="000000"/>
          <w:sz w:val="21"/>
          <w:szCs w:val="21"/>
        </w:rPr>
        <w:t>⠀</w:t>
      </w:r>
    </w:p>
    <w:p w14:paraId="5094BDC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color w:val="000000"/>
          <w:sz w:val="21"/>
          <w:szCs w:val="21"/>
        </w:rPr>
        <w:t> </w:t>
      </w:r>
      <w:r>
        <w:rPr>
          <w:rFonts w:ascii="Segoe UI Emoji" w:hAnsi="Segoe UI Emoji" w:cs="Segoe UI Emoji"/>
          <w:color w:val="000000"/>
          <w:sz w:val="21"/>
          <w:szCs w:val="21"/>
        </w:rPr>
        <w:t>✅</w:t>
      </w:r>
      <w:r>
        <w:rPr>
          <w:rFonts w:ascii="Cambria" w:hAnsi="Cambria" w:cs="Cambria"/>
          <w:color w:val="000000"/>
          <w:sz w:val="21"/>
          <w:szCs w:val="21"/>
        </w:rPr>
        <w:t>Текст</w:t>
      </w:r>
      <w:r>
        <w:rPr>
          <w:rFonts w:ascii="inherit" w:hAnsi="inherit"/>
          <w:color w:val="000000"/>
          <w:sz w:val="21"/>
          <w:szCs w:val="21"/>
        </w:rPr>
        <w:t xml:space="preserve"> </w:t>
      </w:r>
      <w:r>
        <w:rPr>
          <w:rFonts w:ascii="Cambria" w:hAnsi="Cambria" w:cs="Cambria"/>
          <w:color w:val="000000"/>
          <w:sz w:val="21"/>
          <w:szCs w:val="21"/>
        </w:rPr>
        <w:t>поста</w:t>
      </w:r>
      <w:r>
        <w:rPr>
          <w:rFonts w:ascii="inherit" w:hAnsi="inherit"/>
          <w:color w:val="000000"/>
          <w:sz w:val="21"/>
          <w:szCs w:val="21"/>
        </w:rPr>
        <w:t xml:space="preserve"> </w:t>
      </w:r>
      <w:r>
        <w:rPr>
          <w:rFonts w:ascii="Cambria" w:hAnsi="Cambria" w:cs="Cambria"/>
          <w:color w:val="000000"/>
          <w:sz w:val="21"/>
          <w:szCs w:val="21"/>
        </w:rPr>
        <w:t>мы</w:t>
      </w:r>
      <w:r>
        <w:rPr>
          <w:rFonts w:ascii="inherit" w:hAnsi="inherit"/>
          <w:color w:val="000000"/>
          <w:sz w:val="21"/>
          <w:szCs w:val="21"/>
        </w:rPr>
        <w:t xml:space="preserve"> </w:t>
      </w:r>
      <w:r>
        <w:rPr>
          <w:rFonts w:ascii="Cambria" w:hAnsi="Cambria" w:cs="Cambria"/>
          <w:color w:val="000000"/>
          <w:sz w:val="21"/>
          <w:szCs w:val="21"/>
        </w:rPr>
        <w:t>заканчиваем</w:t>
      </w:r>
      <w:r>
        <w:rPr>
          <w:rFonts w:ascii="inherit" w:hAnsi="inherit"/>
          <w:color w:val="000000"/>
          <w:sz w:val="21"/>
          <w:szCs w:val="21"/>
        </w:rPr>
        <w:t xml:space="preserve"> </w:t>
      </w:r>
      <w:r>
        <w:rPr>
          <w:rFonts w:ascii="Cambria" w:hAnsi="Cambria" w:cs="Cambria"/>
          <w:color w:val="000000"/>
          <w:sz w:val="21"/>
          <w:szCs w:val="21"/>
        </w:rPr>
        <w:t>вариантами</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r>
        <w:rPr>
          <w:rFonts w:ascii="Cambria" w:hAnsi="Cambria" w:cs="Cambria"/>
          <w:color w:val="000000"/>
          <w:sz w:val="21"/>
          <w:szCs w:val="21"/>
        </w:rPr>
        <w:t>выбор</w:t>
      </w:r>
      <w:r>
        <w:rPr>
          <w:rFonts w:ascii="inherit" w:hAnsi="inherit"/>
          <w:color w:val="000000"/>
          <w:sz w:val="21"/>
          <w:szCs w:val="21"/>
        </w:rPr>
        <w:t>:</w:t>
      </w:r>
    </w:p>
    <w:p w14:paraId="7542A07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color w:val="000000"/>
          <w:sz w:val="21"/>
          <w:szCs w:val="21"/>
        </w:rPr>
        <w:t> </w:t>
      </w:r>
      <w:r>
        <w:rPr>
          <w:rFonts w:ascii="Segoe UI Emoji" w:hAnsi="Segoe UI Emoji" w:cs="Segoe UI Emoji"/>
          <w:color w:val="000000"/>
          <w:sz w:val="21"/>
          <w:szCs w:val="21"/>
        </w:rPr>
        <w:t>🅰️</w:t>
      </w:r>
      <w:r>
        <w:rPr>
          <w:rFonts w:ascii="inherit" w:hAnsi="inherit"/>
          <w:color w:val="000000"/>
          <w:sz w:val="21"/>
          <w:szCs w:val="21"/>
        </w:rPr>
        <w:t>. Попросите отмечать экспертов из вашего города. Возможно, кто-то знает своих друзей из Вашего города</w:t>
      </w:r>
    </w:p>
    <w:p w14:paraId="1812CF2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color w:val="000000"/>
          <w:sz w:val="21"/>
          <w:szCs w:val="21"/>
        </w:rPr>
        <w:t> </w:t>
      </w:r>
      <w:r>
        <w:rPr>
          <w:rFonts w:ascii="Segoe UI Emoji" w:hAnsi="Segoe UI Emoji" w:cs="Segoe UI Emoji"/>
          <w:color w:val="000000"/>
          <w:sz w:val="21"/>
          <w:szCs w:val="21"/>
        </w:rPr>
        <w:t>🅱️</w:t>
      </w:r>
      <w:r>
        <w:rPr>
          <w:rFonts w:ascii="inherit" w:hAnsi="inherit"/>
          <w:color w:val="000000"/>
          <w:sz w:val="21"/>
          <w:szCs w:val="21"/>
        </w:rPr>
        <w:t>. Попросить отметить друга, которому может быть полезен Ваш блог.</w:t>
      </w:r>
      <w:r>
        <w:rPr>
          <w:color w:val="000000"/>
          <w:sz w:val="21"/>
          <w:szCs w:val="21"/>
        </w:rPr>
        <w:t> </w:t>
      </w:r>
    </w:p>
    <w:p w14:paraId="24A1971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proofErr w:type="gramStart"/>
      <w:r>
        <w:rPr>
          <w:rFonts w:ascii="Segoe UI Emoji" w:hAnsi="Segoe UI Emoji" w:cs="Segoe UI Emoji"/>
          <w:color w:val="000000"/>
          <w:sz w:val="21"/>
          <w:szCs w:val="21"/>
        </w:rPr>
        <w:t>️</w:t>
      </w:r>
      <w:r>
        <w:rPr>
          <w:rFonts w:ascii="Cambria" w:hAnsi="Cambria" w:cs="Cambria"/>
          <w:color w:val="000000"/>
          <w:sz w:val="21"/>
          <w:szCs w:val="21"/>
        </w:rPr>
        <w:t>Например</w:t>
      </w:r>
      <w:proofErr w:type="gramEnd"/>
      <w:r>
        <w:rPr>
          <w:rFonts w:ascii="inherit" w:hAnsi="inherit"/>
          <w:color w:val="000000"/>
          <w:sz w:val="21"/>
          <w:szCs w:val="21"/>
        </w:rPr>
        <w:t>,</w:t>
      </w:r>
      <w:r>
        <w:rPr>
          <w:color w:val="000000"/>
          <w:sz w:val="21"/>
          <w:szCs w:val="21"/>
        </w:rPr>
        <w:t> </w:t>
      </w:r>
      <w:r>
        <w:rPr>
          <w:rFonts w:ascii="inherit" w:hAnsi="inherit"/>
          <w:color w:val="000000"/>
          <w:sz w:val="21"/>
          <w:szCs w:val="21"/>
        </w:rPr>
        <w:t xml:space="preserve">- </w:t>
      </w:r>
      <w:r>
        <w:rPr>
          <w:rFonts w:ascii="Cambria" w:hAnsi="Cambria" w:cs="Cambria"/>
          <w:color w:val="000000"/>
          <w:sz w:val="21"/>
          <w:szCs w:val="21"/>
        </w:rPr>
        <w:t>отметьте</w:t>
      </w:r>
      <w:r>
        <w:rPr>
          <w:rFonts w:ascii="inherit" w:hAnsi="inherit"/>
          <w:color w:val="000000"/>
          <w:sz w:val="21"/>
          <w:szCs w:val="21"/>
        </w:rPr>
        <w:t xml:space="preserve"> </w:t>
      </w:r>
      <w:r>
        <w:rPr>
          <w:rFonts w:ascii="Cambria" w:hAnsi="Cambria" w:cs="Cambria"/>
          <w:color w:val="000000"/>
          <w:sz w:val="21"/>
          <w:szCs w:val="21"/>
        </w:rPr>
        <w:t>знакомую</w:t>
      </w:r>
      <w:r>
        <w:rPr>
          <w:rFonts w:ascii="inherit" w:hAnsi="inherit"/>
          <w:color w:val="000000"/>
          <w:sz w:val="21"/>
          <w:szCs w:val="21"/>
        </w:rPr>
        <w:t xml:space="preserve">, </w:t>
      </w:r>
      <w:r>
        <w:rPr>
          <w:rFonts w:ascii="Cambria" w:hAnsi="Cambria" w:cs="Cambria"/>
          <w:color w:val="000000"/>
          <w:sz w:val="21"/>
          <w:szCs w:val="21"/>
        </w:rPr>
        <w:t>у</w:t>
      </w:r>
      <w:r>
        <w:rPr>
          <w:rFonts w:ascii="inherit" w:hAnsi="inherit"/>
          <w:color w:val="000000"/>
          <w:sz w:val="21"/>
          <w:szCs w:val="21"/>
        </w:rPr>
        <w:t xml:space="preserve"> </w:t>
      </w:r>
      <w:r>
        <w:rPr>
          <w:rFonts w:ascii="Cambria" w:hAnsi="Cambria" w:cs="Cambria"/>
          <w:color w:val="000000"/>
          <w:sz w:val="21"/>
          <w:szCs w:val="21"/>
        </w:rPr>
        <w:t>которой</w:t>
      </w:r>
      <w:r>
        <w:rPr>
          <w:rFonts w:ascii="inherit" w:hAnsi="inherit"/>
          <w:color w:val="000000"/>
          <w:sz w:val="21"/>
          <w:szCs w:val="21"/>
        </w:rPr>
        <w:t xml:space="preserve"> </w:t>
      </w:r>
      <w:r>
        <w:rPr>
          <w:rFonts w:ascii="Cambria" w:hAnsi="Cambria" w:cs="Cambria"/>
          <w:color w:val="000000"/>
          <w:sz w:val="21"/>
          <w:szCs w:val="21"/>
        </w:rPr>
        <w:t>тоже</w:t>
      </w:r>
      <w:r>
        <w:rPr>
          <w:rFonts w:ascii="inherit" w:hAnsi="inherit"/>
          <w:color w:val="000000"/>
          <w:sz w:val="21"/>
          <w:szCs w:val="21"/>
        </w:rPr>
        <w:t xml:space="preserve"> </w:t>
      </w:r>
      <w:r>
        <w:rPr>
          <w:rFonts w:ascii="Cambria" w:hAnsi="Cambria" w:cs="Cambria"/>
          <w:color w:val="000000"/>
          <w:sz w:val="21"/>
          <w:szCs w:val="21"/>
        </w:rPr>
        <w:t>есть</w:t>
      </w:r>
      <w:r>
        <w:rPr>
          <w:rFonts w:ascii="inherit" w:hAnsi="inherit"/>
          <w:color w:val="000000"/>
          <w:sz w:val="21"/>
          <w:szCs w:val="21"/>
        </w:rPr>
        <w:t xml:space="preserve"> </w:t>
      </w:r>
      <w:r>
        <w:rPr>
          <w:rFonts w:ascii="Cambria" w:hAnsi="Cambria" w:cs="Cambria"/>
          <w:color w:val="000000"/>
          <w:sz w:val="21"/>
          <w:szCs w:val="21"/>
        </w:rPr>
        <w:t>дети</w:t>
      </w:r>
      <w:r>
        <w:rPr>
          <w:color w:val="000000"/>
          <w:sz w:val="21"/>
          <w:szCs w:val="21"/>
        </w:rPr>
        <w:t> </w:t>
      </w:r>
      <w:r>
        <w:rPr>
          <w:rFonts w:ascii="inherit" w:hAnsi="inherit"/>
          <w:color w:val="000000"/>
          <w:sz w:val="21"/>
          <w:szCs w:val="21"/>
        </w:rPr>
        <w:t xml:space="preserve">- </w:t>
      </w:r>
      <w:r>
        <w:rPr>
          <w:rFonts w:ascii="Cambria" w:hAnsi="Cambria" w:cs="Cambria"/>
          <w:color w:val="000000"/>
          <w:sz w:val="21"/>
          <w:szCs w:val="21"/>
        </w:rPr>
        <w:t>отметьте</w:t>
      </w:r>
      <w:r>
        <w:rPr>
          <w:rFonts w:ascii="inherit" w:hAnsi="inherit"/>
          <w:color w:val="000000"/>
          <w:sz w:val="21"/>
          <w:szCs w:val="21"/>
        </w:rPr>
        <w:t xml:space="preserve"> </w:t>
      </w:r>
      <w:r>
        <w:rPr>
          <w:rFonts w:ascii="Cambria" w:hAnsi="Cambria" w:cs="Cambria"/>
          <w:color w:val="000000"/>
          <w:sz w:val="21"/>
          <w:szCs w:val="21"/>
        </w:rPr>
        <w:t>знакомую</w:t>
      </w:r>
      <w:r>
        <w:rPr>
          <w:rFonts w:ascii="inherit" w:hAnsi="inherit"/>
          <w:color w:val="000000"/>
          <w:sz w:val="21"/>
          <w:szCs w:val="21"/>
        </w:rPr>
        <w:t xml:space="preserve">, </w:t>
      </w:r>
      <w:r>
        <w:rPr>
          <w:rFonts w:ascii="Cambria" w:hAnsi="Cambria" w:cs="Cambria"/>
          <w:color w:val="000000"/>
          <w:sz w:val="21"/>
          <w:szCs w:val="21"/>
        </w:rPr>
        <w:t>которая</w:t>
      </w:r>
      <w:r>
        <w:rPr>
          <w:rFonts w:ascii="inherit" w:hAnsi="inherit"/>
          <w:color w:val="000000"/>
          <w:sz w:val="21"/>
          <w:szCs w:val="21"/>
        </w:rPr>
        <w:t xml:space="preserve"> </w:t>
      </w:r>
      <w:r>
        <w:rPr>
          <w:rFonts w:ascii="Cambria" w:hAnsi="Cambria" w:cs="Cambria"/>
          <w:color w:val="000000"/>
          <w:sz w:val="21"/>
          <w:szCs w:val="21"/>
        </w:rPr>
        <w:t>любит</w:t>
      </w:r>
      <w:r>
        <w:rPr>
          <w:rFonts w:ascii="inherit" w:hAnsi="inherit"/>
          <w:color w:val="000000"/>
          <w:sz w:val="21"/>
          <w:szCs w:val="21"/>
        </w:rPr>
        <w:t xml:space="preserve"> </w:t>
      </w:r>
      <w:r>
        <w:rPr>
          <w:rFonts w:ascii="Cambria" w:hAnsi="Cambria" w:cs="Cambria"/>
          <w:color w:val="000000"/>
          <w:sz w:val="21"/>
          <w:szCs w:val="21"/>
        </w:rPr>
        <w:t>сладкое</w:t>
      </w:r>
    </w:p>
    <w:p w14:paraId="662DD5E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 xml:space="preserve">. Перевод для ответа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истории.</w:t>
      </w:r>
    </w:p>
    <w:p w14:paraId="0773A72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AE071C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Например,</w:t>
      </w:r>
    </w:p>
    <w:p w14:paraId="0F79239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-сегодня в историях я показала три варианта расцветки этой модели сумки (Ваш вариант услуги/ товара), которую выбрала Алиса (клиент из </w:t>
      </w:r>
      <w:proofErr w:type="gramStart"/>
      <w:r>
        <w:rPr>
          <w:rFonts w:ascii="inherit" w:hAnsi="inherit"/>
          <w:color w:val="000000"/>
          <w:sz w:val="21"/>
          <w:szCs w:val="21"/>
        </w:rPr>
        <w:t>отзыва )</w:t>
      </w:r>
      <w:proofErr w:type="gramEnd"/>
    </w:p>
    <w:p w14:paraId="3556A13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А какой цвет выбрали бы Вы и почему?</w:t>
      </w:r>
    </w:p>
    <w:p w14:paraId="577444A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w:t>
      </w:r>
    </w:p>
    <w:p w14:paraId="227B7E6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Фото не должно быть Вашим </w:t>
      </w:r>
      <w:r>
        <w:rPr>
          <w:rFonts w:ascii="Segoe UI Emoji" w:hAnsi="Segoe UI Emoji" w:cs="Segoe UI Emoji"/>
          <w:color w:val="000000"/>
          <w:sz w:val="21"/>
          <w:szCs w:val="21"/>
        </w:rPr>
        <w:t>❌</w:t>
      </w:r>
      <w:r>
        <w:rPr>
          <w:rFonts w:ascii="inherit" w:hAnsi="inherit"/>
          <w:color w:val="000000"/>
          <w:sz w:val="21"/>
          <w:szCs w:val="21"/>
        </w:rPr>
        <w:t xml:space="preserve">. </w:t>
      </w:r>
      <w:r>
        <w:rPr>
          <w:rFonts w:ascii="Cambria" w:hAnsi="Cambria" w:cs="Cambria"/>
          <w:color w:val="000000"/>
          <w:sz w:val="21"/>
          <w:szCs w:val="21"/>
        </w:rPr>
        <w:t>Оно</w:t>
      </w:r>
      <w:r>
        <w:rPr>
          <w:rFonts w:ascii="inherit" w:hAnsi="inherit"/>
          <w:color w:val="000000"/>
          <w:sz w:val="21"/>
          <w:szCs w:val="21"/>
        </w:rPr>
        <w:t xml:space="preserve"> </w:t>
      </w:r>
      <w:r>
        <w:rPr>
          <w:rFonts w:ascii="Cambria" w:hAnsi="Cambria" w:cs="Cambria"/>
          <w:color w:val="000000"/>
          <w:sz w:val="21"/>
          <w:szCs w:val="21"/>
        </w:rPr>
        <w:t>должно</w:t>
      </w:r>
      <w:r>
        <w:rPr>
          <w:rFonts w:ascii="inherit" w:hAnsi="inherit"/>
          <w:color w:val="000000"/>
          <w:sz w:val="21"/>
          <w:szCs w:val="21"/>
        </w:rPr>
        <w:t xml:space="preserve"> </w:t>
      </w:r>
      <w:r>
        <w:rPr>
          <w:rFonts w:ascii="Cambria" w:hAnsi="Cambria" w:cs="Cambria"/>
          <w:color w:val="000000"/>
          <w:sz w:val="21"/>
          <w:szCs w:val="21"/>
        </w:rPr>
        <w:t>быть</w:t>
      </w:r>
      <w:r>
        <w:rPr>
          <w:rFonts w:ascii="inherit" w:hAnsi="inherit"/>
          <w:color w:val="000000"/>
          <w:sz w:val="21"/>
          <w:szCs w:val="21"/>
        </w:rPr>
        <w:t xml:space="preserve"> </w:t>
      </w:r>
      <w:r>
        <w:rPr>
          <w:rFonts w:ascii="Cambria" w:hAnsi="Cambria" w:cs="Cambria"/>
          <w:color w:val="000000"/>
          <w:sz w:val="21"/>
          <w:szCs w:val="21"/>
        </w:rPr>
        <w:t>отзывом</w:t>
      </w:r>
      <w:r>
        <w:rPr>
          <w:rFonts w:ascii="inherit" w:hAnsi="inherit"/>
          <w:color w:val="000000"/>
          <w:sz w:val="21"/>
          <w:szCs w:val="21"/>
        </w:rPr>
        <w:t xml:space="preserve"> </w:t>
      </w:r>
      <w:r>
        <w:rPr>
          <w:rFonts w:ascii="Cambria" w:hAnsi="Cambria" w:cs="Cambria"/>
          <w:color w:val="000000"/>
          <w:sz w:val="21"/>
          <w:szCs w:val="21"/>
        </w:rPr>
        <w:t>от</w:t>
      </w:r>
      <w:r>
        <w:rPr>
          <w:rFonts w:ascii="inherit" w:hAnsi="inherit"/>
          <w:color w:val="000000"/>
          <w:sz w:val="21"/>
          <w:szCs w:val="21"/>
        </w:rPr>
        <w:t xml:space="preserve"> </w:t>
      </w:r>
      <w:r>
        <w:rPr>
          <w:rFonts w:ascii="Cambria" w:hAnsi="Cambria" w:cs="Cambria"/>
          <w:color w:val="000000"/>
          <w:sz w:val="21"/>
          <w:szCs w:val="21"/>
        </w:rPr>
        <w:t>клиента</w:t>
      </w:r>
      <w:r>
        <w:rPr>
          <w:rFonts w:ascii="inherit" w:hAnsi="inherit"/>
          <w:color w:val="000000"/>
          <w:sz w:val="21"/>
          <w:szCs w:val="21"/>
        </w:rPr>
        <w:t xml:space="preserve">. </w:t>
      </w:r>
      <w:r>
        <w:rPr>
          <w:rFonts w:ascii="Cambria" w:hAnsi="Cambria" w:cs="Cambria"/>
          <w:color w:val="000000"/>
          <w:sz w:val="21"/>
          <w:szCs w:val="21"/>
        </w:rPr>
        <w:t>Мастер</w:t>
      </w:r>
      <w:r>
        <w:rPr>
          <w:rFonts w:ascii="inherit" w:hAnsi="inherit"/>
          <w:color w:val="000000"/>
          <w:sz w:val="21"/>
          <w:szCs w:val="21"/>
        </w:rPr>
        <w:t>-</w:t>
      </w:r>
      <w:r>
        <w:rPr>
          <w:rFonts w:ascii="Cambria" w:hAnsi="Cambria" w:cs="Cambria"/>
          <w:color w:val="000000"/>
          <w:sz w:val="21"/>
          <w:szCs w:val="21"/>
        </w:rPr>
        <w:t>класс</w:t>
      </w:r>
      <w:r>
        <w:rPr>
          <w:rFonts w:ascii="inherit" w:hAnsi="inherit"/>
          <w:color w:val="000000"/>
          <w:sz w:val="21"/>
          <w:szCs w:val="21"/>
        </w:rPr>
        <w:t xml:space="preserve"> </w:t>
      </w:r>
      <w:r>
        <w:rPr>
          <w:rFonts w:ascii="Cambria" w:hAnsi="Cambria" w:cs="Cambria"/>
          <w:color w:val="000000"/>
          <w:sz w:val="21"/>
          <w:szCs w:val="21"/>
        </w:rPr>
        <w:t>по</w:t>
      </w:r>
      <w:r>
        <w:rPr>
          <w:rFonts w:ascii="inherit" w:hAnsi="inherit"/>
          <w:color w:val="000000"/>
          <w:sz w:val="21"/>
          <w:szCs w:val="21"/>
        </w:rPr>
        <w:t xml:space="preserve"> </w:t>
      </w:r>
      <w:r>
        <w:rPr>
          <w:rFonts w:ascii="Cambria" w:hAnsi="Cambria" w:cs="Cambria"/>
          <w:color w:val="000000"/>
          <w:sz w:val="21"/>
          <w:szCs w:val="21"/>
        </w:rPr>
        <w:t>созданию</w:t>
      </w:r>
      <w:r>
        <w:rPr>
          <w:rFonts w:ascii="inherit" w:hAnsi="inherit"/>
          <w:color w:val="000000"/>
          <w:sz w:val="21"/>
          <w:szCs w:val="21"/>
        </w:rPr>
        <w:t xml:space="preserve"> </w:t>
      </w:r>
      <w:r>
        <w:rPr>
          <w:rFonts w:ascii="Cambria" w:hAnsi="Cambria" w:cs="Cambria"/>
          <w:color w:val="000000"/>
          <w:sz w:val="21"/>
          <w:szCs w:val="21"/>
        </w:rPr>
        <w:t>графики загружен</w:t>
      </w:r>
      <w:r>
        <w:rPr>
          <w:rFonts w:ascii="inherit" w:hAnsi="inherit"/>
          <w:color w:val="000000"/>
          <w:sz w:val="21"/>
          <w:szCs w:val="21"/>
        </w:rPr>
        <w:t xml:space="preserve"> </w:t>
      </w:r>
      <w:r>
        <w:rPr>
          <w:rFonts w:ascii="Cambria" w:hAnsi="Cambria" w:cs="Cambria"/>
          <w:color w:val="000000"/>
          <w:sz w:val="21"/>
          <w:szCs w:val="21"/>
        </w:rPr>
        <w:t>ниже</w:t>
      </w:r>
      <w:r>
        <w:rPr>
          <w:rFonts w:ascii="inherit" w:hAnsi="inherit"/>
          <w:color w:val="000000"/>
          <w:sz w:val="21"/>
          <w:szCs w:val="21"/>
        </w:rPr>
        <w:t>.</w:t>
      </w:r>
      <w:r>
        <w:rPr>
          <w:rFonts w:ascii="Cambria" w:hAnsi="Cambria" w:cs="Cambria"/>
          <w:color w:val="000000"/>
          <w:sz w:val="21"/>
          <w:szCs w:val="21"/>
        </w:rPr>
        <w:t>  </w:t>
      </w:r>
    </w:p>
    <w:p w14:paraId="76AE3D2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w:t>
      </w:r>
    </w:p>
    <w:p w14:paraId="156C7F9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Подойдет скриншот, видео, фотография клиента с товаром (на объекте) </w:t>
      </w:r>
    </w:p>
    <w:p w14:paraId="7E67CB3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EED38B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закончить пост?</w:t>
      </w:r>
    </w:p>
    <w:p w14:paraId="1DA5454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1. Если Вы уже достаточно крепкий блог, то можете просто закончить </w:t>
      </w:r>
      <w:proofErr w:type="gramStart"/>
      <w:r>
        <w:rPr>
          <w:rFonts w:ascii="inherit" w:hAnsi="inherit"/>
          <w:color w:val="000000"/>
          <w:sz w:val="21"/>
          <w:szCs w:val="21"/>
        </w:rPr>
        <w:t>пост .</w:t>
      </w:r>
      <w:proofErr w:type="gramEnd"/>
      <w:r>
        <w:rPr>
          <w:rFonts w:ascii="inherit" w:hAnsi="inherit"/>
          <w:color w:val="000000"/>
          <w:sz w:val="21"/>
          <w:szCs w:val="21"/>
        </w:rPr>
        <w:t xml:space="preserve"> (точкой). </w:t>
      </w:r>
    </w:p>
    <w:p w14:paraId="68609B2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Пост надо закончить переводом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истории.</w:t>
      </w:r>
    </w:p>
    <w:p w14:paraId="5D2DDF0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в историях Вы можете продолжить рассказ об этом заказе / услуге и сообщаете цену на </w:t>
      </w:r>
      <w:proofErr w:type="spellStart"/>
      <w:r>
        <w:rPr>
          <w:rFonts w:ascii="inherit" w:hAnsi="inherit"/>
          <w:color w:val="000000"/>
          <w:sz w:val="21"/>
          <w:szCs w:val="21"/>
        </w:rPr>
        <w:t>конкрентно</w:t>
      </w:r>
      <w:proofErr w:type="spellEnd"/>
      <w:r>
        <w:rPr>
          <w:rFonts w:ascii="inherit" w:hAnsi="inherit"/>
          <w:color w:val="000000"/>
          <w:sz w:val="21"/>
          <w:szCs w:val="21"/>
        </w:rPr>
        <w:t xml:space="preserve"> данный заказ. </w:t>
      </w:r>
    </w:p>
    <w:p w14:paraId="43D19C3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B626B7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это делается?</w:t>
      </w:r>
    </w:p>
    <w:p w14:paraId="69C2196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Под постом пишите так:</w:t>
      </w:r>
    </w:p>
    <w:p w14:paraId="5656A9A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Сегодня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историях я рассказываю несколько интересных фактов об одном заказе </w:t>
      </w:r>
    </w:p>
    <w:p w14:paraId="55B7BFA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53FCB1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Напишите в комментарии ниже:</w:t>
      </w:r>
    </w:p>
    <w:p w14:paraId="7B5F53B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город имя и о чем Ваш блог</w:t>
      </w:r>
    </w:p>
    <w:p w14:paraId="131BD1A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предлагаю дружбу со мной @* Одного из Вас, кто отметится в посте, размещу скрин с отметкой Вашего @* в своей истории ВК</w:t>
      </w:r>
    </w:p>
    <w:p w14:paraId="2D46A77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A92879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P.S. Приз </w:t>
      </w:r>
      <w:proofErr w:type="gramStart"/>
      <w:r>
        <w:rPr>
          <w:rFonts w:ascii="inherit" w:hAnsi="inherit"/>
          <w:color w:val="000000"/>
          <w:sz w:val="21"/>
          <w:szCs w:val="21"/>
        </w:rPr>
        <w:t>( если</w:t>
      </w:r>
      <w:proofErr w:type="gramEnd"/>
      <w:r>
        <w:rPr>
          <w:rFonts w:ascii="inherit" w:hAnsi="inherit"/>
          <w:color w:val="000000"/>
          <w:sz w:val="21"/>
          <w:szCs w:val="21"/>
        </w:rPr>
        <w:t xml:space="preserve"> у вас нет своего продукта или он </w:t>
      </w:r>
      <w:proofErr w:type="spellStart"/>
      <w:r>
        <w:rPr>
          <w:rFonts w:ascii="inherit" w:hAnsi="inherit"/>
          <w:color w:val="000000"/>
          <w:sz w:val="21"/>
          <w:szCs w:val="21"/>
        </w:rPr>
        <w:t>он</w:t>
      </w:r>
      <w:proofErr w:type="spellEnd"/>
      <w:r>
        <w:rPr>
          <w:rFonts w:ascii="inherit" w:hAnsi="inherit"/>
          <w:color w:val="000000"/>
          <w:sz w:val="21"/>
          <w:szCs w:val="21"/>
        </w:rPr>
        <w:t xml:space="preserve"> не подходит для приза) можно заказать у кого-то из студентов моих потоков курса «</w:t>
      </w:r>
      <w:proofErr w:type="spellStart"/>
      <w:r>
        <w:rPr>
          <w:rFonts w:ascii="inherit" w:hAnsi="inherit"/>
          <w:color w:val="000000"/>
          <w:sz w:val="21"/>
          <w:szCs w:val="21"/>
        </w:rPr>
        <w:t>Тренд.Бренд.Контент</w:t>
      </w:r>
      <w:proofErr w:type="spellEnd"/>
      <w:r>
        <w:rPr>
          <w:rFonts w:ascii="inherit" w:hAnsi="inherit"/>
          <w:color w:val="000000"/>
          <w:sz w:val="21"/>
          <w:szCs w:val="21"/>
        </w:rPr>
        <w:t xml:space="preserve">». Рекомендую обратить внимание на блоги авторов дизайнерских украшений Виолу Козлову и Зарину </w:t>
      </w:r>
      <w:proofErr w:type="spellStart"/>
      <w:proofErr w:type="gramStart"/>
      <w:r>
        <w:rPr>
          <w:rFonts w:ascii="inherit" w:hAnsi="inherit"/>
          <w:color w:val="000000"/>
          <w:sz w:val="21"/>
          <w:szCs w:val="21"/>
        </w:rPr>
        <w:t>Ватаеву</w:t>
      </w:r>
      <w:proofErr w:type="spellEnd"/>
      <w:r>
        <w:rPr>
          <w:rFonts w:ascii="inherit" w:hAnsi="inherit"/>
          <w:color w:val="000000"/>
          <w:sz w:val="21"/>
          <w:szCs w:val="21"/>
        </w:rPr>
        <w:t>  У</w:t>
      </w:r>
      <w:proofErr w:type="gramEnd"/>
      <w:r>
        <w:rPr>
          <w:rFonts w:ascii="inherit" w:hAnsi="inherit"/>
          <w:color w:val="000000"/>
          <w:sz w:val="21"/>
          <w:szCs w:val="21"/>
        </w:rPr>
        <w:t xml:space="preserve"> девушек есть в наличии какие-то аксессуары и украшения и они могут стать отличным призом за комментарий к посту. </w:t>
      </w:r>
      <w:r>
        <w:rPr>
          <w:color w:val="000000"/>
          <w:sz w:val="21"/>
          <w:szCs w:val="21"/>
        </w:rPr>
        <w:t> </w:t>
      </w:r>
      <w:r>
        <w:rPr>
          <w:rFonts w:ascii="Cambria" w:hAnsi="Cambria" w:cs="Cambria"/>
          <w:color w:val="000000"/>
          <w:sz w:val="21"/>
          <w:szCs w:val="21"/>
        </w:rPr>
        <w:t>Посты</w:t>
      </w:r>
      <w:r>
        <w:rPr>
          <w:rFonts w:ascii="inherit" w:hAnsi="inherit"/>
          <w:color w:val="000000"/>
          <w:sz w:val="21"/>
          <w:szCs w:val="21"/>
        </w:rPr>
        <w:t xml:space="preserve"> </w:t>
      </w:r>
      <w:r>
        <w:rPr>
          <w:rFonts w:ascii="Cambria" w:hAnsi="Cambria" w:cs="Cambria"/>
          <w:color w:val="000000"/>
          <w:sz w:val="21"/>
          <w:szCs w:val="21"/>
        </w:rPr>
        <w:t>с</w:t>
      </w:r>
      <w:r>
        <w:rPr>
          <w:rFonts w:ascii="inherit" w:hAnsi="inherit"/>
          <w:color w:val="000000"/>
          <w:sz w:val="21"/>
          <w:szCs w:val="21"/>
        </w:rPr>
        <w:t xml:space="preserve"> </w:t>
      </w:r>
      <w:r>
        <w:rPr>
          <w:rFonts w:ascii="Cambria" w:hAnsi="Cambria" w:cs="Cambria"/>
          <w:color w:val="000000"/>
          <w:sz w:val="21"/>
          <w:szCs w:val="21"/>
        </w:rPr>
        <w:t>призами</w:t>
      </w:r>
      <w:r>
        <w:rPr>
          <w:rFonts w:ascii="inherit" w:hAnsi="inherit"/>
          <w:color w:val="000000"/>
          <w:sz w:val="21"/>
          <w:szCs w:val="21"/>
        </w:rPr>
        <w:t xml:space="preserve"> </w:t>
      </w:r>
      <w:r>
        <w:rPr>
          <w:rFonts w:ascii="Cambria" w:hAnsi="Cambria" w:cs="Cambria"/>
          <w:color w:val="000000"/>
          <w:sz w:val="21"/>
          <w:szCs w:val="21"/>
        </w:rPr>
        <w:t>позволяют</w:t>
      </w:r>
      <w:r>
        <w:rPr>
          <w:rFonts w:ascii="inherit" w:hAnsi="inherit"/>
          <w:color w:val="000000"/>
          <w:sz w:val="21"/>
          <w:szCs w:val="21"/>
        </w:rPr>
        <w:t xml:space="preserve"> </w:t>
      </w:r>
      <w:r>
        <w:rPr>
          <w:rFonts w:ascii="Cambria" w:hAnsi="Cambria" w:cs="Cambria"/>
          <w:color w:val="000000"/>
          <w:sz w:val="21"/>
          <w:szCs w:val="21"/>
        </w:rPr>
        <w:t>поднять</w:t>
      </w:r>
      <w:r>
        <w:rPr>
          <w:rFonts w:ascii="inherit" w:hAnsi="inherit"/>
          <w:color w:val="000000"/>
          <w:sz w:val="21"/>
          <w:szCs w:val="21"/>
        </w:rPr>
        <w:t xml:space="preserve"> </w:t>
      </w:r>
      <w:r>
        <w:rPr>
          <w:rFonts w:ascii="Cambria" w:hAnsi="Cambria" w:cs="Cambria"/>
          <w:color w:val="000000"/>
          <w:sz w:val="21"/>
          <w:szCs w:val="21"/>
        </w:rPr>
        <w:t>активность</w:t>
      </w:r>
      <w:r>
        <w:rPr>
          <w:rFonts w:ascii="inherit" w:hAnsi="inherit"/>
          <w:color w:val="000000"/>
          <w:sz w:val="21"/>
          <w:szCs w:val="21"/>
        </w:rPr>
        <w:t xml:space="preserve"> </w:t>
      </w:r>
      <w:r>
        <w:rPr>
          <w:rFonts w:ascii="Cambria" w:hAnsi="Cambria" w:cs="Cambria"/>
          <w:color w:val="000000"/>
          <w:sz w:val="21"/>
          <w:szCs w:val="21"/>
        </w:rPr>
        <w:t>под</w:t>
      </w:r>
      <w:r>
        <w:rPr>
          <w:rFonts w:ascii="inherit" w:hAnsi="inherit"/>
          <w:color w:val="000000"/>
          <w:sz w:val="21"/>
          <w:szCs w:val="21"/>
        </w:rPr>
        <w:t xml:space="preserve"> </w:t>
      </w:r>
      <w:r>
        <w:rPr>
          <w:rFonts w:ascii="Cambria" w:hAnsi="Cambria" w:cs="Cambria"/>
          <w:color w:val="000000"/>
          <w:sz w:val="21"/>
          <w:szCs w:val="21"/>
        </w:rPr>
        <w:t>постом</w:t>
      </w:r>
      <w:r>
        <w:rPr>
          <w:rFonts w:ascii="inherit" w:hAnsi="inherit"/>
          <w:color w:val="000000"/>
          <w:sz w:val="21"/>
          <w:szCs w:val="21"/>
        </w:rPr>
        <w:t xml:space="preserve"> - </w:t>
      </w:r>
      <w:r>
        <w:rPr>
          <w:rFonts w:ascii="Cambria" w:hAnsi="Cambria" w:cs="Cambria"/>
          <w:color w:val="000000"/>
          <w:sz w:val="21"/>
          <w:szCs w:val="21"/>
        </w:rPr>
        <w:t>отзывом</w:t>
      </w:r>
      <w:r>
        <w:rPr>
          <w:rFonts w:ascii="inherit" w:hAnsi="inherit"/>
          <w:color w:val="000000"/>
          <w:sz w:val="21"/>
          <w:szCs w:val="21"/>
        </w:rPr>
        <w:t xml:space="preserve">, </w:t>
      </w:r>
      <w:r>
        <w:rPr>
          <w:rFonts w:ascii="Cambria" w:hAnsi="Cambria" w:cs="Cambria"/>
          <w:color w:val="000000"/>
          <w:sz w:val="21"/>
          <w:szCs w:val="21"/>
        </w:rPr>
        <w:t>так</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отзыв</w:t>
      </w:r>
      <w:r>
        <w:rPr>
          <w:rFonts w:ascii="inherit" w:hAnsi="inherit"/>
          <w:color w:val="000000"/>
          <w:sz w:val="21"/>
          <w:szCs w:val="21"/>
        </w:rPr>
        <w:t xml:space="preserve"> </w:t>
      </w:r>
      <w:r>
        <w:rPr>
          <w:rFonts w:ascii="Cambria" w:hAnsi="Cambria" w:cs="Cambria"/>
          <w:color w:val="000000"/>
          <w:sz w:val="21"/>
          <w:szCs w:val="21"/>
        </w:rPr>
        <w:t>считается</w:t>
      </w:r>
      <w:r>
        <w:rPr>
          <w:rFonts w:ascii="inherit" w:hAnsi="inherit"/>
          <w:color w:val="000000"/>
          <w:sz w:val="21"/>
          <w:szCs w:val="21"/>
        </w:rPr>
        <w:t xml:space="preserve"> </w:t>
      </w:r>
      <w:r>
        <w:rPr>
          <w:rFonts w:ascii="Cambria" w:hAnsi="Cambria" w:cs="Cambria"/>
          <w:color w:val="000000"/>
          <w:sz w:val="21"/>
          <w:szCs w:val="21"/>
        </w:rPr>
        <w:t>самым</w:t>
      </w:r>
      <w:r>
        <w:rPr>
          <w:rFonts w:ascii="inherit" w:hAnsi="inherit"/>
          <w:color w:val="000000"/>
          <w:sz w:val="21"/>
          <w:szCs w:val="21"/>
        </w:rPr>
        <w:t xml:space="preserve"> </w:t>
      </w:r>
      <w:proofErr w:type="spellStart"/>
      <w:r>
        <w:rPr>
          <w:rFonts w:ascii="Cambria" w:hAnsi="Cambria" w:cs="Cambria"/>
          <w:color w:val="000000"/>
          <w:sz w:val="21"/>
          <w:szCs w:val="21"/>
        </w:rPr>
        <w:t>низкоохватываемым</w:t>
      </w:r>
      <w:proofErr w:type="spellEnd"/>
      <w:r>
        <w:rPr>
          <w:rFonts w:ascii="inherit" w:hAnsi="inherit"/>
          <w:color w:val="000000"/>
          <w:sz w:val="21"/>
          <w:szCs w:val="21"/>
        </w:rPr>
        <w:t xml:space="preserve"> </w:t>
      </w:r>
      <w:r>
        <w:rPr>
          <w:rFonts w:ascii="Cambria" w:hAnsi="Cambria" w:cs="Cambria"/>
          <w:color w:val="000000"/>
          <w:sz w:val="21"/>
          <w:szCs w:val="21"/>
        </w:rPr>
        <w:t>видом</w:t>
      </w:r>
      <w:r>
        <w:rPr>
          <w:rFonts w:ascii="inherit" w:hAnsi="inherit"/>
          <w:color w:val="000000"/>
          <w:sz w:val="21"/>
          <w:szCs w:val="21"/>
        </w:rPr>
        <w:t xml:space="preserve"> </w:t>
      </w:r>
      <w:r>
        <w:rPr>
          <w:rFonts w:ascii="Cambria" w:hAnsi="Cambria" w:cs="Cambria"/>
          <w:color w:val="000000"/>
          <w:sz w:val="21"/>
          <w:szCs w:val="21"/>
        </w:rPr>
        <w:t>контента</w:t>
      </w:r>
      <w:r>
        <w:rPr>
          <w:rFonts w:ascii="inherit" w:hAnsi="inherit"/>
          <w:color w:val="000000"/>
          <w:sz w:val="21"/>
          <w:szCs w:val="21"/>
        </w:rPr>
        <w:t>.</w:t>
      </w:r>
      <w:r>
        <w:rPr>
          <w:color w:val="000000"/>
          <w:sz w:val="21"/>
          <w:szCs w:val="21"/>
        </w:rPr>
        <w:t> </w:t>
      </w:r>
      <w:r>
        <w:rPr>
          <w:rFonts w:ascii="Segoe UI Symbol" w:hAnsi="Segoe UI Symbol" w:cs="Segoe UI Symbol"/>
          <w:color w:val="000000"/>
          <w:sz w:val="21"/>
          <w:szCs w:val="21"/>
        </w:rPr>
        <w:t>⠀</w:t>
      </w:r>
    </w:p>
    <w:p w14:paraId="3268C17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Смотрите пример завершения Вашего поста</w:t>
      </w:r>
    </w:p>
    <w:p w14:paraId="77D3A82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DE6046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___________________________</w:t>
      </w:r>
    </w:p>
    <w:p w14:paraId="4C42E9F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 xml:space="preserve">Начните </w:t>
      </w:r>
      <w:proofErr w:type="spellStart"/>
      <w:r>
        <w:rPr>
          <w:rFonts w:ascii="inherit" w:hAnsi="inherit"/>
          <w:color w:val="000000"/>
          <w:sz w:val="21"/>
          <w:szCs w:val="21"/>
        </w:rPr>
        <w:t>кo</w:t>
      </w:r>
      <w:proofErr w:type="spellEnd"/>
      <w:r>
        <w:rPr>
          <w:rFonts w:ascii="inherit" w:hAnsi="inherit"/>
          <w:color w:val="000000"/>
          <w:sz w:val="21"/>
          <w:szCs w:val="21"/>
        </w:rPr>
        <w:t xml:space="preserve"> m - р и й в стиле:</w:t>
      </w:r>
    </w:p>
    <w:p w14:paraId="3E164B5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8556C0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«Я советую вам экспертов из города _________, которых знаю и выделяю ВКонтакте @, @»</w:t>
      </w:r>
    </w:p>
    <w:p w14:paraId="001E021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 при наличии 30+ ответов по форме среди участников будет разыгран приз дата _ время __ Розыгрыш рандомно. Результаты в историях (</w:t>
      </w:r>
      <w:proofErr w:type="spellStart"/>
      <w:r>
        <w:rPr>
          <w:rFonts w:ascii="inherit" w:hAnsi="inherit"/>
          <w:color w:val="000000"/>
          <w:sz w:val="21"/>
          <w:szCs w:val="21"/>
        </w:rPr>
        <w:t>Сторис</w:t>
      </w:r>
      <w:proofErr w:type="spellEnd"/>
      <w:r>
        <w:rPr>
          <w:rFonts w:ascii="inherit" w:hAnsi="inherit"/>
          <w:color w:val="000000"/>
          <w:sz w:val="21"/>
          <w:szCs w:val="21"/>
        </w:rPr>
        <w:t xml:space="preserve">) через 2 суток. </w:t>
      </w:r>
      <w:r>
        <w:rPr>
          <w:color w:val="000000"/>
          <w:sz w:val="21"/>
          <w:szCs w:val="21"/>
        </w:rPr>
        <w:t> </w:t>
      </w:r>
    </w:p>
    <w:p w14:paraId="13B2D956" w14:textId="77777777" w:rsidR="00D20C48" w:rsidRDefault="00D20C48"/>
    <w:p w14:paraId="6202859F" w14:textId="77777777" w:rsidR="00D20C48" w:rsidRDefault="00D20C48"/>
    <w:p w14:paraId="78387E9C" w14:textId="77777777" w:rsidR="00D20C48" w:rsidRDefault="00D20C48"/>
    <w:p w14:paraId="17CDAC6A"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"НЕ ПРО, НЕ ПРО, НЕ ПРО..."</w:t>
      </w:r>
    </w:p>
    <w:p w14:paraId="485C146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Когда Вы упускаете интересное начало поста, то Вы упускаете до 70% читателей текста!</w:t>
      </w:r>
    </w:p>
    <w:p w14:paraId="0F86BE1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Каждый раз выдумывая заголовок, мы пытаемся «сыграть на шоке» </w:t>
      </w:r>
      <w:r>
        <w:rPr>
          <w:rFonts w:ascii="Segoe UI Emoji" w:hAnsi="Segoe UI Emoji" w:cs="Segoe UI Emoji"/>
          <w:color w:val="000000"/>
          <w:sz w:val="21"/>
          <w:szCs w:val="21"/>
        </w:rPr>
        <w:t>😱</w:t>
      </w:r>
      <w:r>
        <w:rPr>
          <w:rFonts w:ascii="inherit" w:hAnsi="inherit"/>
          <w:color w:val="000000"/>
          <w:sz w:val="21"/>
          <w:szCs w:val="21"/>
        </w:rPr>
        <w:t xml:space="preserve">, привлечь внимание </w:t>
      </w:r>
      <w:proofErr w:type="spellStart"/>
      <w:r>
        <w:rPr>
          <w:rFonts w:ascii="inherit" w:hAnsi="inherit"/>
          <w:color w:val="000000"/>
          <w:sz w:val="21"/>
          <w:szCs w:val="21"/>
        </w:rPr>
        <w:t>холиваром</w:t>
      </w:r>
      <w:proofErr w:type="spellEnd"/>
      <w:r>
        <w:rPr>
          <w:rFonts w:ascii="Segoe UI Emoji" w:hAnsi="Segoe UI Emoji" w:cs="Segoe UI Emoji"/>
          <w:color w:val="000000"/>
          <w:sz w:val="21"/>
          <w:szCs w:val="21"/>
        </w:rPr>
        <w:t>🤯</w:t>
      </w:r>
      <w:r>
        <w:rPr>
          <w:rFonts w:ascii="inherit" w:hAnsi="inherit"/>
          <w:color w:val="000000"/>
          <w:sz w:val="21"/>
          <w:szCs w:val="21"/>
        </w:rPr>
        <w:t>, сделать акцент на неожиданность</w:t>
      </w:r>
      <w:r>
        <w:rPr>
          <w:rFonts w:ascii="Segoe UI Emoji" w:hAnsi="Segoe UI Emoji" w:cs="Segoe UI Emoji"/>
          <w:color w:val="000000"/>
          <w:sz w:val="21"/>
          <w:szCs w:val="21"/>
        </w:rPr>
        <w:t>🤪</w:t>
      </w:r>
      <w:r>
        <w:rPr>
          <w:rFonts w:ascii="inherit" w:hAnsi="inherit"/>
          <w:color w:val="000000"/>
          <w:sz w:val="21"/>
          <w:szCs w:val="21"/>
        </w:rPr>
        <w:t>.</w:t>
      </w:r>
      <w:r>
        <w:rPr>
          <w:rFonts w:ascii="inherit" w:hAnsi="inherit"/>
          <w:color w:val="000000"/>
          <w:sz w:val="21"/>
          <w:szCs w:val="21"/>
        </w:rPr>
        <w:br/>
        <w:t>Но сегодня мы создадим интригу</w:t>
      </w:r>
      <w:r>
        <w:rPr>
          <w:rFonts w:ascii="Segoe UI Emoji" w:hAnsi="Segoe UI Emoji" w:cs="Segoe UI Emoji"/>
          <w:color w:val="000000"/>
          <w:sz w:val="21"/>
          <w:szCs w:val="21"/>
        </w:rPr>
        <w:t>🔥</w:t>
      </w:r>
      <w:r>
        <w:rPr>
          <w:rFonts w:ascii="inherit" w:hAnsi="inherit"/>
          <w:color w:val="000000"/>
          <w:sz w:val="21"/>
          <w:szCs w:val="21"/>
        </w:rPr>
        <w:t>.</w:t>
      </w:r>
    </w:p>
    <w:p w14:paraId="3F36F43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Один из интересных приемов в написании текстов это ряд перечислений с отрицанием:</w:t>
      </w:r>
      <w:r>
        <w:rPr>
          <w:rFonts w:ascii="inherit" w:hAnsi="inherit"/>
          <w:color w:val="000000"/>
          <w:sz w:val="21"/>
          <w:szCs w:val="21"/>
        </w:rPr>
        <w:br/>
        <w:t xml:space="preserve">Сегодня не про..., не </w:t>
      </w:r>
      <w:proofErr w:type="gramStart"/>
      <w:r>
        <w:rPr>
          <w:rFonts w:ascii="inherit" w:hAnsi="inherit"/>
          <w:color w:val="000000"/>
          <w:sz w:val="21"/>
          <w:szCs w:val="21"/>
        </w:rPr>
        <w:t>про....</w:t>
      </w:r>
      <w:proofErr w:type="gramEnd"/>
      <w:r>
        <w:rPr>
          <w:rFonts w:ascii="inherit" w:hAnsi="inherit"/>
          <w:color w:val="000000"/>
          <w:sz w:val="21"/>
          <w:szCs w:val="21"/>
        </w:rPr>
        <w:t>, не про, а про...</w:t>
      </w:r>
      <w:r>
        <w:rPr>
          <w:rFonts w:ascii="inherit" w:hAnsi="inherit"/>
          <w:color w:val="000000"/>
          <w:sz w:val="21"/>
          <w:szCs w:val="21"/>
        </w:rPr>
        <w:br/>
        <w:t>Этот пост не про, не про и даже не про, а про...</w:t>
      </w:r>
    </w:p>
    <w:p w14:paraId="3A447C0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Кстати, на последней конференции “Суровый Питерский SMM” в конце октября 2022г., которую я посетила, эта пост - инструкция признана одной из лидирующих </w:t>
      </w:r>
      <w:proofErr w:type="gramStart"/>
      <w:r>
        <w:rPr>
          <w:rFonts w:ascii="inherit" w:hAnsi="inherit"/>
          <w:color w:val="000000"/>
          <w:sz w:val="21"/>
          <w:szCs w:val="21"/>
        </w:rPr>
        <w:t>в сегмента</w:t>
      </w:r>
      <w:proofErr w:type="gramEnd"/>
      <w:r>
        <w:rPr>
          <w:rFonts w:ascii="inherit" w:hAnsi="inherit"/>
          <w:color w:val="000000"/>
          <w:sz w:val="21"/>
          <w:szCs w:val="21"/>
        </w:rPr>
        <w:t xml:space="preserve"> копирайтинга для бизнеса. </w:t>
      </w:r>
    </w:p>
    <w:p w14:paraId="70564D3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Обычно в перечисление берутся броские, громкие события и имена, которые у всех на слуху. То есть в этом приеме ещё отсыл к знаменитости, или эксперту, или популярному явлению или </w:t>
      </w:r>
      <w:proofErr w:type="gramStart"/>
      <w:r>
        <w:rPr>
          <w:rFonts w:ascii="inherit" w:hAnsi="inherit"/>
          <w:color w:val="000000"/>
          <w:sz w:val="21"/>
          <w:szCs w:val="21"/>
        </w:rPr>
        <w:t>событию .</w:t>
      </w:r>
      <w:proofErr w:type="gramEnd"/>
      <w:r>
        <w:rPr>
          <w:rFonts w:ascii="inherit" w:hAnsi="inherit"/>
          <w:color w:val="000000"/>
          <w:sz w:val="21"/>
          <w:szCs w:val="21"/>
        </w:rPr>
        <w:br/>
        <w:t>После создания такого заголовка Вы пишите продающий пост, но не в лоб (цена, контакты, доставка), а более мягко.</w:t>
      </w:r>
      <w:r>
        <w:rPr>
          <w:rFonts w:ascii="inherit" w:hAnsi="inherit"/>
          <w:color w:val="000000"/>
          <w:sz w:val="21"/>
          <w:szCs w:val="21"/>
        </w:rPr>
        <w:br/>
        <w:t>Вы разворачиваете тему в свою сторону, делаете подводку к своему продукту и его предложение в мягкой форме.</w:t>
      </w:r>
    </w:p>
    <w:p w14:paraId="39DE084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Например, если стилист начнет</w:t>
      </w:r>
      <w:r>
        <w:rPr>
          <w:rFonts w:ascii="inherit" w:hAnsi="inherit"/>
          <w:color w:val="000000"/>
          <w:sz w:val="21"/>
          <w:szCs w:val="21"/>
        </w:rPr>
        <w:br/>
        <w:t xml:space="preserve">Сегодня не про </w:t>
      </w:r>
      <w:proofErr w:type="spellStart"/>
      <w:r>
        <w:rPr>
          <w:rFonts w:ascii="inherit" w:hAnsi="inherit"/>
          <w:color w:val="000000"/>
          <w:sz w:val="21"/>
          <w:szCs w:val="21"/>
        </w:rPr>
        <w:t>Pantone</w:t>
      </w:r>
      <w:proofErr w:type="spellEnd"/>
      <w:r>
        <w:rPr>
          <w:rFonts w:ascii="inherit" w:hAnsi="inherit"/>
          <w:color w:val="000000"/>
          <w:sz w:val="21"/>
          <w:szCs w:val="21"/>
        </w:rPr>
        <w:t xml:space="preserve"> «Viva </w:t>
      </w:r>
      <w:proofErr w:type="spellStart"/>
      <w:r>
        <w:rPr>
          <w:rFonts w:ascii="inherit" w:hAnsi="inherit"/>
          <w:color w:val="000000"/>
          <w:sz w:val="21"/>
          <w:szCs w:val="21"/>
        </w:rPr>
        <w:t>Magenta</w:t>
      </w:r>
      <w:proofErr w:type="spellEnd"/>
      <w:r>
        <w:rPr>
          <w:rFonts w:ascii="inherit" w:hAnsi="inherit"/>
          <w:color w:val="000000"/>
          <w:sz w:val="21"/>
          <w:szCs w:val="21"/>
        </w:rPr>
        <w:t xml:space="preserve">» и даже не про капсульный гардероб, а про что не все могут реально оценить себя и свою фигуру самостоятельно </w:t>
      </w:r>
      <w:r>
        <w:rPr>
          <w:rFonts w:ascii="Segoe UI Emoji" w:hAnsi="Segoe UI Emoji" w:cs="Segoe UI Emoji"/>
          <w:color w:val="000000"/>
          <w:sz w:val="21"/>
          <w:szCs w:val="21"/>
        </w:rPr>
        <w:t>😆</w:t>
      </w:r>
      <w:r>
        <w:rPr>
          <w:rFonts w:ascii="inherit" w:hAnsi="inherit"/>
          <w:color w:val="000000"/>
          <w:sz w:val="21"/>
          <w:szCs w:val="21"/>
        </w:rPr>
        <w:t>.</w:t>
      </w:r>
      <w:r>
        <w:rPr>
          <w:rFonts w:ascii="inherit" w:hAnsi="inherit"/>
          <w:color w:val="000000"/>
          <w:sz w:val="21"/>
          <w:szCs w:val="21"/>
        </w:rPr>
        <w:br/>
        <w:t xml:space="preserve">Ну всё-таки немного и про цвет. Как человек, следующий за трендами, не могу пройти мимо. Делюсь с Вами. Институт </w:t>
      </w:r>
      <w:proofErr w:type="spellStart"/>
      <w:r>
        <w:rPr>
          <w:rFonts w:ascii="inherit" w:hAnsi="inherit"/>
          <w:color w:val="000000"/>
          <w:sz w:val="21"/>
          <w:szCs w:val="21"/>
        </w:rPr>
        <w:t>Pantone</w:t>
      </w:r>
      <w:proofErr w:type="spellEnd"/>
      <w:r>
        <w:rPr>
          <w:rFonts w:ascii="inherit" w:hAnsi="inherit"/>
          <w:color w:val="000000"/>
          <w:sz w:val="21"/>
          <w:szCs w:val="21"/>
        </w:rPr>
        <w:t xml:space="preserve"> выбрал немыслимый красивый малиновый оттенок, который признан цветом 2023 года. Именно в нем дизайнеры увидели силу, вдохновение и оптимизм, который помогает «преодолеть любое препятствие на Вашем пути»</w:t>
      </w:r>
      <w:r>
        <w:rPr>
          <w:rFonts w:ascii="inherit" w:hAnsi="inherit"/>
          <w:color w:val="000000"/>
          <w:sz w:val="21"/>
          <w:szCs w:val="21"/>
        </w:rPr>
        <w:br/>
        <w:t>Далее надо сделать разворот: при чем тут такое броское начало. Был ли наряд какой-то из звезд в этом оттенке? А может наоборот - примером удачной работы Вас, как стилиста? </w:t>
      </w:r>
    </w:p>
    <w:p w14:paraId="15F18EF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Следующим блоком дайте надежду на решение. Вы же не зря завели эту тему? Вы же наверняка знаете, как правильно? </w:t>
      </w:r>
      <w:r>
        <w:rPr>
          <w:rFonts w:ascii="inherit" w:hAnsi="inherit"/>
          <w:color w:val="000000"/>
          <w:sz w:val="21"/>
          <w:szCs w:val="21"/>
        </w:rPr>
        <w:br/>
        <w:t>Опишите свои возможности в этой сфере как профессионала. Расскажите про образы на эту рабочую неделю (понравилось, как здесь https://vk.com/wall-77365422_1... и здесь https://vk.com/wall-77365422_1... раскрыли тему) </w:t>
      </w:r>
    </w:p>
    <w:p w14:paraId="6F05C85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уже потом ОБЯЗАТЕЛЬНО делайте продажу.</w:t>
      </w:r>
      <w:r>
        <w:rPr>
          <w:rFonts w:ascii="inherit" w:hAnsi="inherit"/>
          <w:color w:val="000000"/>
          <w:sz w:val="21"/>
          <w:szCs w:val="21"/>
        </w:rPr>
        <w:br/>
        <w:t>Стилист из примера, который мы взяли, скорее всего, продавать может любой продукт от разбора гардероба до консультации. Главное показать, что он - эксперт!</w:t>
      </w:r>
    </w:p>
    <w:p w14:paraId="4BE4413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Но нельзя закончить пост только на продаже. Не забудьте вопрос для вовлечения.</w:t>
      </w:r>
      <w:r>
        <w:rPr>
          <w:rFonts w:ascii="inherit" w:hAnsi="inherit"/>
          <w:color w:val="000000"/>
          <w:sz w:val="21"/>
          <w:szCs w:val="21"/>
        </w:rPr>
        <w:br/>
        <w:t>Пусть он будет связан с началом поста:</w:t>
      </w:r>
      <w:r>
        <w:rPr>
          <w:rFonts w:ascii="inherit" w:hAnsi="inherit"/>
          <w:color w:val="000000"/>
          <w:sz w:val="21"/>
          <w:szCs w:val="21"/>
        </w:rPr>
        <w:br/>
        <w:t>Вам понравился цвет 2023 года? С чём ассоциации? </w:t>
      </w:r>
      <w:r>
        <w:rPr>
          <w:rFonts w:ascii="inherit" w:hAnsi="inherit"/>
          <w:color w:val="000000"/>
          <w:sz w:val="21"/>
          <w:szCs w:val="21"/>
        </w:rPr>
        <w:br/>
        <w:t>Отметьте знакомую, кому может быть полезен и интересен наш блог. </w:t>
      </w:r>
      <w:r>
        <w:rPr>
          <w:rFonts w:ascii="inherit" w:hAnsi="inherit"/>
          <w:color w:val="000000"/>
          <w:sz w:val="21"/>
          <w:szCs w:val="21"/>
        </w:rPr>
        <w:br/>
        <w:t xml:space="preserve">За консультацией по выбору Вашего, возможно, именно малинового </w:t>
      </w:r>
      <w:r>
        <w:rPr>
          <w:rFonts w:ascii="Segoe UI Emoji" w:hAnsi="Segoe UI Emoji" w:cs="Segoe UI Emoji"/>
          <w:color w:val="000000"/>
          <w:sz w:val="21"/>
          <w:szCs w:val="21"/>
        </w:rPr>
        <w:t>🍉👛👚🧣</w:t>
      </w:r>
      <w:r>
        <w:rPr>
          <w:rFonts w:ascii="inherit" w:hAnsi="inherit"/>
          <w:color w:val="000000"/>
          <w:sz w:val="21"/>
          <w:szCs w:val="21"/>
        </w:rPr>
        <w:t>, писать в мессенджер (для поста ВКонтакте), в Директ (если Вы выкладываете этот пост в Instagram). </w:t>
      </w:r>
    </w:p>
    <w:p w14:paraId="0EA6EC6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w:t>
      </w:r>
      <w:proofErr w:type="spellStart"/>
      <w:r>
        <w:rPr>
          <w:rFonts w:ascii="inherit" w:hAnsi="inherit"/>
          <w:color w:val="000000"/>
          <w:sz w:val="21"/>
          <w:szCs w:val="21"/>
        </w:rPr>
        <w:t>Сторис</w:t>
      </w:r>
      <w:proofErr w:type="spellEnd"/>
      <w:r>
        <w:rPr>
          <w:rFonts w:ascii="inherit" w:hAnsi="inherit"/>
          <w:color w:val="000000"/>
          <w:sz w:val="21"/>
          <w:szCs w:val="21"/>
        </w:rPr>
        <w:t>- историях сегодня один из интересных кейсов на эту тему. </w:t>
      </w:r>
      <w:r>
        <w:rPr>
          <w:rFonts w:ascii="inherit" w:hAnsi="inherit"/>
          <w:color w:val="000000"/>
          <w:sz w:val="21"/>
          <w:szCs w:val="21"/>
        </w:rPr>
        <w:br/>
        <w:t>Оставьте здесь ответ и переходите в истории. </w:t>
      </w:r>
      <w:r>
        <w:rPr>
          <w:rFonts w:ascii="inherit" w:hAnsi="inherit"/>
          <w:color w:val="000000"/>
          <w:sz w:val="21"/>
          <w:szCs w:val="21"/>
        </w:rPr>
        <w:br/>
        <w:t xml:space="preserve">Среди всех ком - </w:t>
      </w:r>
      <w:proofErr w:type="spellStart"/>
      <w:r>
        <w:rPr>
          <w:rFonts w:ascii="inherit" w:hAnsi="inherit"/>
          <w:color w:val="000000"/>
          <w:sz w:val="21"/>
          <w:szCs w:val="21"/>
        </w:rPr>
        <w:t>рующих</w:t>
      </w:r>
      <w:proofErr w:type="spellEnd"/>
      <w:r>
        <w:rPr>
          <w:rFonts w:ascii="inherit" w:hAnsi="inherit"/>
          <w:color w:val="000000"/>
          <w:sz w:val="21"/>
          <w:szCs w:val="21"/>
        </w:rPr>
        <w:t xml:space="preserve"> с отметкой @ хороших знакомых и смотрящих наши истории разыгрываем приз:</w:t>
      </w:r>
      <w:r>
        <w:rPr>
          <w:rFonts w:ascii="inherit" w:hAnsi="inherit"/>
          <w:color w:val="000000"/>
          <w:sz w:val="21"/>
          <w:szCs w:val="21"/>
        </w:rPr>
        <w:br/>
        <w:t>пополнение счёта мобильного на _ ₽. Результаты через 2 суток. Итоги в историях. Розыгрыш рандомно. Вы - наш подписчик. Отметка реальных знакомых, не чужих блогеров. </w:t>
      </w:r>
      <w:r>
        <w:rPr>
          <w:rFonts w:ascii="inherit" w:hAnsi="inherit"/>
          <w:color w:val="000000"/>
          <w:sz w:val="21"/>
          <w:szCs w:val="21"/>
        </w:rPr>
        <w:br/>
      </w:r>
      <w:r>
        <w:rPr>
          <w:rFonts w:ascii="inherit" w:hAnsi="inherit"/>
          <w:color w:val="000000"/>
          <w:sz w:val="21"/>
          <w:szCs w:val="21"/>
        </w:rPr>
        <w:lastRenderedPageBreak/>
        <w:t>Начните в стиле:</w:t>
      </w:r>
      <w:r>
        <w:rPr>
          <w:rFonts w:ascii="inherit" w:hAnsi="inherit"/>
          <w:color w:val="000000"/>
          <w:sz w:val="21"/>
          <w:szCs w:val="21"/>
        </w:rPr>
        <w:br/>
        <w:t xml:space="preserve">Цвет ____ (Ваше отношение). Спасибо, что про тренды. Смотри @ </w:t>
      </w:r>
      <w:proofErr w:type="gramStart"/>
      <w:r>
        <w:rPr>
          <w:rFonts w:ascii="inherit" w:hAnsi="inherit"/>
          <w:color w:val="000000"/>
          <w:sz w:val="21"/>
          <w:szCs w:val="21"/>
        </w:rPr>
        <w:t>( Ник</w:t>
      </w:r>
      <w:proofErr w:type="gramEnd"/>
      <w:r>
        <w:rPr>
          <w:rFonts w:ascii="inherit" w:hAnsi="inherit"/>
          <w:color w:val="000000"/>
          <w:sz w:val="21"/>
          <w:szCs w:val="21"/>
        </w:rPr>
        <w:t xml:space="preserve"> знакомой ) </w:t>
      </w:r>
      <w:r>
        <w:rPr>
          <w:rFonts w:ascii="inherit" w:hAnsi="inherit"/>
          <w:color w:val="000000"/>
          <w:sz w:val="21"/>
          <w:szCs w:val="21"/>
        </w:rPr>
        <w:br/>
        <w:t>Советую тебе блог модного стилиста.</w:t>
      </w:r>
    </w:p>
    <w:p w14:paraId="34C88E0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CFC7AA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Завершите пост фразой "Идейный вдохновитель - мой учитель по продвижению ВКонтакте @elenanikulshina "</w:t>
      </w:r>
    </w:p>
    <w:p w14:paraId="4CF94A27"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ПОСТ-ПРИМЕР ДЛЯ МАГАЗИНА НИЖНЕГО БЕЛЬЯ</w:t>
      </w:r>
    </w:p>
    <w:p w14:paraId="129EA7F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Сегодня не про Viva </w:t>
      </w:r>
      <w:proofErr w:type="spellStart"/>
      <w:r>
        <w:rPr>
          <w:rFonts w:ascii="inherit" w:hAnsi="inherit"/>
          <w:color w:val="000000"/>
          <w:sz w:val="21"/>
          <w:szCs w:val="21"/>
        </w:rPr>
        <w:t>Magenta</w:t>
      </w:r>
      <w:proofErr w:type="spellEnd"/>
      <w:r>
        <w:rPr>
          <w:rFonts w:ascii="inherit" w:hAnsi="inherit"/>
          <w:color w:val="000000"/>
          <w:sz w:val="21"/>
          <w:szCs w:val="21"/>
        </w:rPr>
        <w:t>, не про меховую сумку-муфту Беллы Хадид, вообще, не про цвета, сегодня про Ваш комфорт.</w:t>
      </w:r>
    </w:p>
    <w:p w14:paraId="6B9D7FF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вы знаете, что институт цвета </w:t>
      </w:r>
      <w:proofErr w:type="spellStart"/>
      <w:r>
        <w:rPr>
          <w:rFonts w:ascii="inherit" w:hAnsi="inherit"/>
          <w:color w:val="000000"/>
          <w:sz w:val="21"/>
          <w:szCs w:val="21"/>
        </w:rPr>
        <w:t>Pantone</w:t>
      </w:r>
      <w:proofErr w:type="spellEnd"/>
      <w:r>
        <w:rPr>
          <w:rFonts w:ascii="inherit" w:hAnsi="inherit"/>
          <w:color w:val="000000"/>
          <w:sz w:val="21"/>
          <w:szCs w:val="21"/>
        </w:rPr>
        <w:t xml:space="preserve"> признал оттенком 2023 года малиновый цвет Viva </w:t>
      </w:r>
      <w:proofErr w:type="spellStart"/>
      <w:r>
        <w:rPr>
          <w:rFonts w:ascii="inherit" w:hAnsi="inherit"/>
          <w:color w:val="000000"/>
          <w:sz w:val="21"/>
          <w:szCs w:val="21"/>
        </w:rPr>
        <w:t>Magenta</w:t>
      </w:r>
      <w:proofErr w:type="spellEnd"/>
      <w:r>
        <w:rPr>
          <w:rFonts w:ascii="inherit" w:hAnsi="inherit"/>
          <w:color w:val="000000"/>
          <w:sz w:val="21"/>
          <w:szCs w:val="21"/>
        </w:rPr>
        <w:t xml:space="preserve"> как главный?  </w:t>
      </w:r>
      <w:r>
        <w:rPr>
          <w:rFonts w:ascii="inherit" w:hAnsi="inherit"/>
          <w:color w:val="000000"/>
          <w:sz w:val="21"/>
          <w:szCs w:val="21"/>
        </w:rPr>
        <w:br/>
        <w:t xml:space="preserve">В нем дизайнеры увидели силу, </w:t>
      </w:r>
      <w:proofErr w:type="gramStart"/>
      <w:r>
        <w:rPr>
          <w:rFonts w:ascii="inherit" w:hAnsi="inherit"/>
          <w:color w:val="000000"/>
          <w:sz w:val="21"/>
          <w:szCs w:val="21"/>
        </w:rPr>
        <w:t>вдохновение  и</w:t>
      </w:r>
      <w:proofErr w:type="gramEnd"/>
      <w:r>
        <w:rPr>
          <w:rFonts w:ascii="inherit" w:hAnsi="inherit"/>
          <w:color w:val="000000"/>
          <w:sz w:val="21"/>
          <w:szCs w:val="21"/>
        </w:rPr>
        <w:t xml:space="preserve"> оптимизм, который помогает «преодолеть любое препятствие на Вашем пути» (с) </w:t>
      </w:r>
      <w:r>
        <w:rPr>
          <w:rFonts w:ascii="inherit" w:hAnsi="inherit"/>
          <w:color w:val="000000"/>
          <w:sz w:val="21"/>
          <w:szCs w:val="21"/>
        </w:rPr>
        <w:br/>
        <w:t>Но зачастую всё, что особенно эпатирует или поражает почти всегда на проверку оказывается  лишь гламурной обложкой.</w:t>
      </w:r>
      <w:r>
        <w:rPr>
          <w:rFonts w:ascii="inherit" w:hAnsi="inherit"/>
          <w:color w:val="000000"/>
          <w:sz w:val="21"/>
          <w:szCs w:val="21"/>
        </w:rPr>
        <w:br/>
        <w:t>Поэтому наш девиз не цвета, а комфортная красота.</w:t>
      </w:r>
    </w:p>
    <w:p w14:paraId="1444435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Белье, каким бы роскошным, сексуальным, эпатажным оно не было, должно выполнять свои функции и дарить его хозяйке ощущение комфорта </w:t>
      </w:r>
      <w:r>
        <w:rPr>
          <w:rFonts w:ascii="inherit" w:hAnsi="inherit"/>
          <w:color w:val="000000"/>
          <w:sz w:val="21"/>
          <w:szCs w:val="21"/>
        </w:rPr>
        <w:br/>
        <w:t>С голой спиной.</w:t>
      </w:r>
      <w:r>
        <w:rPr>
          <w:rFonts w:ascii="inherit" w:hAnsi="inherit"/>
          <w:color w:val="000000"/>
          <w:sz w:val="21"/>
          <w:szCs w:val="21"/>
        </w:rPr>
        <w:br/>
        <w:t>С глубоким декольте.</w:t>
      </w:r>
      <w:r>
        <w:rPr>
          <w:rFonts w:ascii="inherit" w:hAnsi="inherit"/>
          <w:color w:val="000000"/>
          <w:sz w:val="21"/>
          <w:szCs w:val="21"/>
        </w:rPr>
        <w:br/>
        <w:t>В суперкоротком мини.</w:t>
      </w:r>
    </w:p>
    <w:p w14:paraId="19D905A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 нижнем белье от онлайн </w:t>
      </w:r>
      <w:proofErr w:type="gramStart"/>
      <w:r>
        <w:rPr>
          <w:rFonts w:ascii="inherit" w:hAnsi="inherit"/>
          <w:color w:val="000000"/>
          <w:sz w:val="21"/>
          <w:szCs w:val="21"/>
        </w:rPr>
        <w:t>магазина  @</w:t>
      </w:r>
      <w:proofErr w:type="gramEnd"/>
      <w:r>
        <w:rPr>
          <w:rFonts w:ascii="inherit" w:hAnsi="inherit"/>
          <w:color w:val="000000"/>
          <w:sz w:val="21"/>
          <w:szCs w:val="21"/>
        </w:rPr>
        <w:t xml:space="preserve"> _____ вы будете не только обворожительны, но и свободны.</w:t>
      </w:r>
      <w:r>
        <w:rPr>
          <w:rFonts w:ascii="inherit" w:hAnsi="inherit"/>
          <w:color w:val="000000"/>
          <w:sz w:val="21"/>
          <w:szCs w:val="21"/>
        </w:rPr>
        <w:br/>
        <w:t>Самые лучшие производители и самые нежные материалы.</w:t>
      </w:r>
      <w:r>
        <w:rPr>
          <w:rFonts w:ascii="inherit" w:hAnsi="inherit"/>
          <w:color w:val="000000"/>
          <w:sz w:val="21"/>
          <w:szCs w:val="21"/>
        </w:rPr>
        <w:br/>
        <w:t>Комплект</w:t>
      </w:r>
      <w:r>
        <w:rPr>
          <w:rFonts w:ascii="Segoe UI Emoji" w:hAnsi="Segoe UI Emoji" w:cs="Segoe UI Emoji"/>
          <w:color w:val="000000"/>
          <w:sz w:val="21"/>
          <w:szCs w:val="21"/>
        </w:rPr>
        <w:t>🔥</w:t>
      </w:r>
      <w:r>
        <w:rPr>
          <w:rFonts w:ascii="inherit" w:hAnsi="inherit"/>
          <w:color w:val="000000"/>
          <w:sz w:val="21"/>
          <w:szCs w:val="21"/>
        </w:rPr>
        <w:t>, как на модели, в наличии.  Цена...</w:t>
      </w:r>
      <w:r>
        <w:rPr>
          <w:rFonts w:ascii="inherit" w:hAnsi="inherit"/>
          <w:color w:val="000000"/>
          <w:sz w:val="21"/>
          <w:szCs w:val="21"/>
        </w:rPr>
        <w:br/>
        <w:t xml:space="preserve">Для заказа напишите в директ или </w:t>
      </w:r>
      <w:proofErr w:type="spellStart"/>
      <w:r>
        <w:rPr>
          <w:rFonts w:ascii="inherit" w:hAnsi="inherit"/>
          <w:color w:val="000000"/>
          <w:sz w:val="21"/>
          <w:szCs w:val="21"/>
        </w:rPr>
        <w:t>WhatsApp</w:t>
      </w:r>
      <w:proofErr w:type="spellEnd"/>
      <w:r>
        <w:rPr>
          <w:rFonts w:ascii="inherit" w:hAnsi="inherit"/>
          <w:color w:val="000000"/>
          <w:sz w:val="21"/>
          <w:szCs w:val="21"/>
        </w:rPr>
        <w:t xml:space="preserve"> 89*****</w:t>
      </w:r>
    </w:p>
    <w:p w14:paraId="35BA9A5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Сегодня в наших историях мы </w:t>
      </w:r>
      <w:proofErr w:type="gramStart"/>
      <w:r>
        <w:rPr>
          <w:rFonts w:ascii="inherit" w:hAnsi="inherit"/>
          <w:color w:val="000000"/>
          <w:sz w:val="21"/>
          <w:szCs w:val="21"/>
        </w:rPr>
        <w:t>покажем</w:t>
      </w:r>
      <w:proofErr w:type="gramEnd"/>
      <w:r>
        <w:rPr>
          <w:rFonts w:ascii="inherit" w:hAnsi="inherit"/>
          <w:color w:val="000000"/>
          <w:sz w:val="21"/>
          <w:szCs w:val="21"/>
        </w:rPr>
        <w:t> как преодолеть препятствия к сердцу мужчины самые красивые оттенки белья </w:t>
      </w:r>
      <w:r>
        <w:rPr>
          <w:rFonts w:ascii="Segoe UI Emoji" w:hAnsi="Segoe UI Emoji" w:cs="Segoe UI Emoji"/>
          <w:color w:val="000000"/>
          <w:sz w:val="21"/>
          <w:szCs w:val="21"/>
        </w:rPr>
        <w:t>😂</w:t>
      </w:r>
      <w:r>
        <w:rPr>
          <w:rFonts w:ascii="inherit" w:hAnsi="inherit"/>
          <w:color w:val="000000"/>
          <w:sz w:val="21"/>
          <w:szCs w:val="21"/>
        </w:rPr>
        <w:t>.</w:t>
      </w:r>
      <w:r>
        <w:rPr>
          <w:rFonts w:ascii="inherit" w:hAnsi="inherit"/>
          <w:color w:val="000000"/>
          <w:sz w:val="21"/>
          <w:szCs w:val="21"/>
        </w:rPr>
        <w:br/>
        <w:t>В том числе модные малиновые. У нас и такие для самых гламурных модниц.</w:t>
      </w:r>
      <w:r>
        <w:rPr>
          <w:rFonts w:ascii="inherit" w:hAnsi="inherit"/>
          <w:color w:val="000000"/>
          <w:sz w:val="21"/>
          <w:szCs w:val="21"/>
        </w:rPr>
        <w:br/>
        <w:t xml:space="preserve">Укажите в комментарии ник @ подруги, которая следит за трендами. Пусть счастливых обладательниц голливудских улыбок красивых обольстительниц мужских </w:t>
      </w:r>
      <w:proofErr w:type="spellStart"/>
      <w:r>
        <w:rPr>
          <w:rFonts w:ascii="inherit" w:hAnsi="inherit"/>
          <w:color w:val="000000"/>
          <w:sz w:val="21"/>
          <w:szCs w:val="21"/>
        </w:rPr>
        <w:t>сердцец</w:t>
      </w:r>
      <w:proofErr w:type="spellEnd"/>
      <w:r>
        <w:rPr>
          <w:rFonts w:ascii="inherit" w:hAnsi="inherit"/>
          <w:color w:val="000000"/>
          <w:sz w:val="21"/>
          <w:szCs w:val="21"/>
        </w:rPr>
        <w:t> будет в разы больше. Ведь впереди Новый год. </w:t>
      </w:r>
    </w:p>
    <w:p w14:paraId="52C061D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roofErr w:type="gramStart"/>
      <w:r>
        <w:rPr>
          <w:rFonts w:ascii="inherit" w:hAnsi="inherit"/>
          <w:color w:val="000000"/>
          <w:sz w:val="21"/>
          <w:szCs w:val="21"/>
        </w:rPr>
        <w:t>Пишите  :</w:t>
      </w:r>
      <w:proofErr w:type="gramEnd"/>
      <w:r>
        <w:rPr>
          <w:rFonts w:ascii="inherit" w:hAnsi="inherit"/>
          <w:color w:val="000000"/>
          <w:sz w:val="21"/>
          <w:szCs w:val="21"/>
        </w:rPr>
        <w:t> </w:t>
      </w:r>
      <w:r>
        <w:rPr>
          <w:rFonts w:ascii="inherit" w:hAnsi="inherit"/>
          <w:color w:val="000000"/>
          <w:sz w:val="21"/>
          <w:szCs w:val="21"/>
        </w:rPr>
        <w:br/>
        <w:t>Мой любимый цвет сегодня — это ты @  Как тебе малиновый тренд </w:t>
      </w:r>
      <w:r>
        <w:rPr>
          <w:rFonts w:ascii="Segoe UI Emoji" w:hAnsi="Segoe UI Emoji" w:cs="Segoe UI Emoji"/>
          <w:color w:val="000000"/>
          <w:sz w:val="21"/>
          <w:szCs w:val="21"/>
        </w:rPr>
        <w:t>🍷</w:t>
      </w:r>
      <w:r>
        <w:rPr>
          <w:rFonts w:ascii="inherit" w:hAnsi="inherit"/>
          <w:color w:val="000000"/>
          <w:sz w:val="21"/>
          <w:szCs w:val="21"/>
        </w:rPr>
        <w:t> </w:t>
      </w:r>
      <w:r>
        <w:rPr>
          <w:rFonts w:ascii="Segoe UI Emoji" w:hAnsi="Segoe UI Emoji" w:cs="Segoe UI Emoji"/>
          <w:color w:val="000000"/>
          <w:sz w:val="21"/>
          <w:szCs w:val="21"/>
        </w:rPr>
        <w:t>😂</w:t>
      </w:r>
      <w:r>
        <w:rPr>
          <w:rFonts w:ascii="inherit" w:hAnsi="inherit"/>
          <w:color w:val="000000"/>
          <w:sz w:val="21"/>
          <w:szCs w:val="21"/>
        </w:rPr>
        <w:t>?? </w:t>
      </w:r>
      <w:r>
        <w:rPr>
          <w:rFonts w:ascii="inherit" w:hAnsi="inherit"/>
          <w:color w:val="000000"/>
          <w:sz w:val="21"/>
          <w:szCs w:val="21"/>
        </w:rPr>
        <w:br/>
      </w:r>
    </w:p>
    <w:p w14:paraId="397715B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Идейный вдохновитель - мой учитель по продвижению ВКонтакте @elenanikulshina </w:t>
      </w:r>
    </w:p>
    <w:p w14:paraId="2889747C"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ПОСТ-ПРИМЕР ДЛЯ ДИЗАЙНЕРА</w:t>
      </w:r>
    </w:p>
    <w:p w14:paraId="3C4692D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Сегодня не про Viva </w:t>
      </w:r>
      <w:proofErr w:type="spellStart"/>
      <w:r>
        <w:rPr>
          <w:rFonts w:ascii="inherit" w:hAnsi="inherit"/>
          <w:color w:val="000000"/>
          <w:sz w:val="21"/>
          <w:szCs w:val="21"/>
        </w:rPr>
        <w:t>Magenta</w:t>
      </w:r>
      <w:proofErr w:type="spellEnd"/>
      <w:r>
        <w:rPr>
          <w:rFonts w:ascii="inherit" w:hAnsi="inherit"/>
          <w:color w:val="000000"/>
          <w:sz w:val="21"/>
          <w:szCs w:val="21"/>
        </w:rPr>
        <w:t>, не про новости дизайна, не про тренды в освещении, а про выбор.</w:t>
      </w:r>
    </w:p>
    <w:p w14:paraId="7A7B004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Выбор всегда есть.</w:t>
      </w:r>
      <w:r>
        <w:rPr>
          <w:rFonts w:ascii="inherit" w:hAnsi="inherit"/>
          <w:color w:val="000000"/>
          <w:sz w:val="21"/>
          <w:szCs w:val="21"/>
        </w:rPr>
        <w:br/>
      </w:r>
      <w:proofErr w:type="gramStart"/>
      <w:r>
        <w:rPr>
          <w:rFonts w:ascii="inherit" w:hAnsi="inherit"/>
          <w:color w:val="000000"/>
          <w:sz w:val="21"/>
          <w:szCs w:val="21"/>
        </w:rPr>
        <w:t>Вот например</w:t>
      </w:r>
      <w:proofErr w:type="gramEnd"/>
      <w:r>
        <w:rPr>
          <w:rFonts w:ascii="inherit" w:hAnsi="inherit"/>
          <w:color w:val="000000"/>
          <w:sz w:val="21"/>
          <w:szCs w:val="21"/>
        </w:rPr>
        <w:t xml:space="preserve">, институт цвета </w:t>
      </w:r>
      <w:proofErr w:type="spellStart"/>
      <w:r>
        <w:rPr>
          <w:rFonts w:ascii="inherit" w:hAnsi="inherit"/>
          <w:color w:val="000000"/>
          <w:sz w:val="21"/>
          <w:szCs w:val="21"/>
        </w:rPr>
        <w:t>Pantone</w:t>
      </w:r>
      <w:proofErr w:type="spellEnd"/>
      <w:r>
        <w:rPr>
          <w:rFonts w:ascii="inherit" w:hAnsi="inherit"/>
          <w:color w:val="000000"/>
          <w:sz w:val="21"/>
          <w:szCs w:val="21"/>
        </w:rPr>
        <w:t xml:space="preserve"> признал оттенком 2023 года малиновый цвет Viva </w:t>
      </w:r>
      <w:proofErr w:type="spellStart"/>
      <w:r>
        <w:rPr>
          <w:rFonts w:ascii="inherit" w:hAnsi="inherit"/>
          <w:color w:val="000000"/>
          <w:sz w:val="21"/>
          <w:szCs w:val="21"/>
        </w:rPr>
        <w:t>Magenta</w:t>
      </w:r>
      <w:proofErr w:type="spellEnd"/>
      <w:r>
        <w:rPr>
          <w:rFonts w:ascii="inherit" w:hAnsi="inherit"/>
          <w:color w:val="000000"/>
          <w:sz w:val="21"/>
          <w:szCs w:val="21"/>
        </w:rPr>
        <w:t xml:space="preserve"> как главный.  В нем дизайнеры увидели силу, </w:t>
      </w:r>
      <w:proofErr w:type="gramStart"/>
      <w:r>
        <w:rPr>
          <w:rFonts w:ascii="inherit" w:hAnsi="inherit"/>
          <w:color w:val="000000"/>
          <w:sz w:val="21"/>
          <w:szCs w:val="21"/>
        </w:rPr>
        <w:t>вдохновение  и</w:t>
      </w:r>
      <w:proofErr w:type="gramEnd"/>
      <w:r>
        <w:rPr>
          <w:rFonts w:ascii="inherit" w:hAnsi="inherit"/>
          <w:color w:val="000000"/>
          <w:sz w:val="21"/>
          <w:szCs w:val="21"/>
        </w:rPr>
        <w:t xml:space="preserve"> оптимизм, который помогает «преодолеть любое препятствие на Вашем пути» (с) </w:t>
      </w:r>
    </w:p>
    <w:p w14:paraId="5BC60E3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Часто слышим про страхи клиентов, я боюсь, что дизайнер навяжет свое мнение. Ну если Вы не любитель малинового, мы не будем его брать, даже если он в самых что ни на есть трендах. </w:t>
      </w:r>
    </w:p>
    <w:p w14:paraId="581C21D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То есть потенциальному заказчику часто кажется, что специалист предложит не оптимальное продуманное решение, а просто модную красивую картинку. Поэтому мы всегда делаем акцент не просто на выверенном </w:t>
      </w:r>
      <w:proofErr w:type="spellStart"/>
      <w:r>
        <w:rPr>
          <w:rFonts w:ascii="inherit" w:hAnsi="inherit"/>
          <w:color w:val="000000"/>
          <w:sz w:val="21"/>
          <w:szCs w:val="21"/>
        </w:rPr>
        <w:t>визуале</w:t>
      </w:r>
      <w:proofErr w:type="spellEnd"/>
      <w:r>
        <w:rPr>
          <w:rFonts w:ascii="inherit" w:hAnsi="inherit"/>
          <w:color w:val="000000"/>
          <w:sz w:val="21"/>
          <w:szCs w:val="21"/>
        </w:rPr>
        <w:t>, но и на оптимальном комфорте. А ещё, что самое главное, мы ориентируемся на ваши запросы.</w:t>
      </w:r>
    </w:p>
    <w:p w14:paraId="4A4AB7A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в любом техническом проекте в интерьере есть набор параметров, которые вы можете выбрать сами. Дизайнер лишь поможет вам придать проекту смысл и законченность, а также воплотить грамотно и правильно с технической точки зрения функционал</w:t>
      </w:r>
    </w:p>
    <w:p w14:paraId="2F74624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Каждый дизайнер еще и немного психолог</w:t>
      </w:r>
      <w:r>
        <w:rPr>
          <w:rFonts w:ascii="Segoe UI Emoji" w:hAnsi="Segoe UI Emoji" w:cs="Segoe UI Emoji"/>
          <w:color w:val="000000"/>
          <w:sz w:val="21"/>
          <w:szCs w:val="21"/>
        </w:rPr>
        <w:t>😉</w:t>
      </w:r>
      <w:r>
        <w:rPr>
          <w:rFonts w:ascii="inherit" w:hAnsi="inherit"/>
          <w:color w:val="000000"/>
          <w:sz w:val="21"/>
          <w:szCs w:val="21"/>
        </w:rPr>
        <w:t xml:space="preserve"> и это, наверно, главный секрет мастерства. </w:t>
      </w:r>
      <w:r>
        <w:rPr>
          <w:rFonts w:ascii="inherit" w:hAnsi="inherit"/>
          <w:color w:val="000000"/>
          <w:sz w:val="21"/>
          <w:szCs w:val="21"/>
        </w:rPr>
        <w:br/>
        <w:t>А если вы планируете важный проект, ремонт или просто хотите освежить пространство, то @ _____ к вашим услугам.</w:t>
      </w:r>
      <w:r>
        <w:rPr>
          <w:rFonts w:ascii="inherit" w:hAnsi="inherit"/>
          <w:color w:val="000000"/>
          <w:sz w:val="21"/>
          <w:szCs w:val="21"/>
        </w:rPr>
        <w:br/>
        <w:t>Напишите нам в </w:t>
      </w:r>
      <w:proofErr w:type="spellStart"/>
      <w:r>
        <w:rPr>
          <w:rFonts w:ascii="inherit" w:hAnsi="inherit"/>
          <w:color w:val="000000"/>
          <w:sz w:val="21"/>
          <w:szCs w:val="21"/>
        </w:rPr>
        <w:t>WhatsApp</w:t>
      </w:r>
      <w:proofErr w:type="spellEnd"/>
      <w:r>
        <w:rPr>
          <w:rFonts w:ascii="inherit" w:hAnsi="inherit"/>
          <w:color w:val="000000"/>
          <w:sz w:val="21"/>
          <w:szCs w:val="21"/>
        </w:rPr>
        <w:t> или Telegram по номеру + 7 </w:t>
      </w:r>
      <w:r>
        <w:rPr>
          <w:rFonts w:ascii="inherit" w:hAnsi="inherit"/>
          <w:color w:val="000000"/>
          <w:sz w:val="21"/>
          <w:szCs w:val="21"/>
        </w:rPr>
        <w:br/>
        <w:t xml:space="preserve">Либо через мессенджер (личное сообщение </w:t>
      </w:r>
      <w:proofErr w:type="spellStart"/>
      <w:r>
        <w:rPr>
          <w:rFonts w:ascii="inherit" w:hAnsi="inherit"/>
          <w:color w:val="000000"/>
          <w:sz w:val="21"/>
          <w:szCs w:val="21"/>
        </w:rPr>
        <w:t>Вконтакте</w:t>
      </w:r>
      <w:proofErr w:type="spellEnd"/>
      <w:r>
        <w:rPr>
          <w:rFonts w:ascii="inherit" w:hAnsi="inherit"/>
          <w:color w:val="000000"/>
          <w:sz w:val="21"/>
          <w:szCs w:val="21"/>
        </w:rPr>
        <w:t>)</w:t>
      </w:r>
      <w:r>
        <w:rPr>
          <w:rFonts w:ascii="inherit" w:hAnsi="inherit"/>
          <w:color w:val="000000"/>
          <w:sz w:val="21"/>
          <w:szCs w:val="21"/>
        </w:rPr>
        <w:br/>
        <w:t>Проекты с умом и экономией</w:t>
      </w:r>
      <w:r>
        <w:rPr>
          <w:rFonts w:ascii="Segoe UI Emoji" w:hAnsi="Segoe UI Emoji" w:cs="Segoe UI Emoji"/>
          <w:color w:val="000000"/>
          <w:sz w:val="21"/>
          <w:szCs w:val="21"/>
        </w:rPr>
        <w:t>👍🏼</w:t>
      </w:r>
    </w:p>
    <w:p w14:paraId="1EEA104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А вы любите сами делать выбор или полностью до самых мелочей отдаетесь в руки профи? </w:t>
      </w:r>
      <w:r>
        <w:rPr>
          <w:rFonts w:ascii="inherit" w:hAnsi="inherit"/>
          <w:color w:val="000000"/>
          <w:sz w:val="21"/>
          <w:szCs w:val="21"/>
        </w:rPr>
        <w:br/>
        <w:t>Друзья, вы знаете, что я активно взялся за развитие нашего блога ВКонтакте и мне важна ваша поддержка </w:t>
      </w:r>
      <w:r>
        <w:rPr>
          <w:rFonts w:ascii="inherit" w:hAnsi="inherit"/>
          <w:color w:val="000000"/>
          <w:sz w:val="21"/>
          <w:szCs w:val="21"/>
        </w:rPr>
        <w:br/>
        <w:t xml:space="preserve">Напишите в комментарии блогеров г_______________, которых вы мне советуете почитать, на кого </w:t>
      </w:r>
      <w:proofErr w:type="gramStart"/>
      <w:r>
        <w:rPr>
          <w:rFonts w:ascii="inherit" w:hAnsi="inherit"/>
          <w:color w:val="000000"/>
          <w:sz w:val="21"/>
          <w:szCs w:val="21"/>
        </w:rPr>
        <w:t>подписаться ?</w:t>
      </w:r>
      <w:proofErr w:type="gramEnd"/>
      <w:r>
        <w:rPr>
          <w:rFonts w:ascii="inherit" w:hAnsi="inherit"/>
          <w:color w:val="000000"/>
          <w:sz w:val="21"/>
          <w:szCs w:val="21"/>
        </w:rPr>
        <w:t> </w:t>
      </w:r>
      <w:r>
        <w:rPr>
          <w:rFonts w:ascii="inherit" w:hAnsi="inherit"/>
          <w:color w:val="000000"/>
          <w:sz w:val="21"/>
          <w:szCs w:val="21"/>
        </w:rPr>
        <w:br/>
        <w:t xml:space="preserve">Дайте жару </w:t>
      </w:r>
      <w:proofErr w:type="gramStart"/>
      <w:r>
        <w:rPr>
          <w:rFonts w:ascii="Segoe UI Emoji" w:hAnsi="Segoe UI Emoji" w:cs="Segoe UI Emoji"/>
          <w:color w:val="000000"/>
          <w:sz w:val="21"/>
          <w:szCs w:val="21"/>
        </w:rPr>
        <w:t>🔥</w:t>
      </w:r>
      <w:r>
        <w:rPr>
          <w:rFonts w:ascii="inherit" w:hAnsi="inherit"/>
          <w:color w:val="000000"/>
          <w:sz w:val="21"/>
          <w:szCs w:val="21"/>
        </w:rPr>
        <w:t xml:space="preserve"> ,</w:t>
      </w:r>
      <w:proofErr w:type="gramEnd"/>
      <w:r>
        <w:rPr>
          <w:rFonts w:ascii="inherit" w:hAnsi="inherit"/>
          <w:color w:val="000000"/>
          <w:sz w:val="21"/>
          <w:szCs w:val="21"/>
        </w:rPr>
        <w:t xml:space="preserve"> дайте огня </w:t>
      </w:r>
      <w:r>
        <w:rPr>
          <w:rFonts w:ascii="inherit" w:hAnsi="inherit"/>
          <w:color w:val="000000"/>
          <w:sz w:val="21"/>
          <w:szCs w:val="21"/>
        </w:rPr>
        <w:br/>
        <w:t xml:space="preserve">Одному из вас , оставившему ники 2 экспертов в своем деле я подарю декор — новогодняя композиция на 3000 (какая покажу в истории, переходите). Доставка по </w:t>
      </w:r>
      <w:proofErr w:type="gramStart"/>
      <w:r>
        <w:rPr>
          <w:rFonts w:ascii="inherit" w:hAnsi="inherit"/>
          <w:color w:val="000000"/>
          <w:sz w:val="21"/>
          <w:szCs w:val="21"/>
        </w:rPr>
        <w:t>РФ  за</w:t>
      </w:r>
      <w:proofErr w:type="gramEnd"/>
      <w:r>
        <w:rPr>
          <w:rFonts w:ascii="inherit" w:hAnsi="inherit"/>
          <w:color w:val="000000"/>
          <w:sz w:val="21"/>
          <w:szCs w:val="21"/>
        </w:rPr>
        <w:t xml:space="preserve"> мой счет. Розыгрыш рандомно при 15 + ответов.  Результаты через двое суток. </w:t>
      </w:r>
      <w:r>
        <w:rPr>
          <w:rFonts w:ascii="inherit" w:hAnsi="inherit"/>
          <w:color w:val="000000"/>
          <w:sz w:val="21"/>
          <w:szCs w:val="21"/>
        </w:rPr>
        <w:br/>
        <w:t> </w:t>
      </w:r>
      <w:r>
        <w:rPr>
          <w:rFonts w:ascii="inherit" w:hAnsi="inherit"/>
          <w:color w:val="000000"/>
          <w:sz w:val="21"/>
          <w:szCs w:val="21"/>
        </w:rPr>
        <w:br/>
        <w:t>Пишите по образцу:</w:t>
      </w:r>
      <w:r>
        <w:rPr>
          <w:rFonts w:ascii="inherit" w:hAnsi="inherit"/>
          <w:color w:val="000000"/>
          <w:sz w:val="21"/>
          <w:szCs w:val="21"/>
        </w:rPr>
        <w:br/>
        <w:t>Присмотритесь к блогу _@_</w:t>
      </w:r>
      <w:proofErr w:type="gramStart"/>
      <w:r>
        <w:rPr>
          <w:rFonts w:ascii="inherit" w:hAnsi="inherit"/>
          <w:color w:val="000000"/>
          <w:sz w:val="21"/>
          <w:szCs w:val="21"/>
        </w:rPr>
        <w:t>_  интересно</w:t>
      </w:r>
      <w:proofErr w:type="gramEnd"/>
      <w:r>
        <w:rPr>
          <w:rFonts w:ascii="inherit" w:hAnsi="inherit"/>
          <w:color w:val="000000"/>
          <w:sz w:val="21"/>
          <w:szCs w:val="21"/>
        </w:rPr>
        <w:t xml:space="preserve"> пишет о _____ (о чем блог),</w:t>
      </w:r>
    </w:p>
    <w:p w14:paraId="147E9A1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7EAC76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Идейный вдохновитель - мой учитель по продвижению ВКонтакте @elenanikulshina </w:t>
      </w:r>
    </w:p>
    <w:p w14:paraId="76C18B3E" w14:textId="66F57736" w:rsidR="00D20C48" w:rsidRDefault="00D20C48">
      <w:r>
        <w:rPr>
          <w:noProof/>
        </w:rPr>
        <w:drawing>
          <wp:inline distT="0" distB="0" distL="0" distR="0" wp14:anchorId="71EB4EFF" wp14:editId="5943506D">
            <wp:extent cx="5940425" cy="5897880"/>
            <wp:effectExtent l="0" t="0" r="3175" b="7620"/>
            <wp:docPr id="6679569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6930" name=""/>
                    <pic:cNvPicPr/>
                  </pic:nvPicPr>
                  <pic:blipFill>
                    <a:blip r:embed="rId25"/>
                    <a:stretch>
                      <a:fillRect/>
                    </a:stretch>
                  </pic:blipFill>
                  <pic:spPr>
                    <a:xfrm>
                      <a:off x="0" y="0"/>
                      <a:ext cx="5940425" cy="5897880"/>
                    </a:xfrm>
                    <a:prstGeom prst="rect">
                      <a:avLst/>
                    </a:prstGeom>
                  </pic:spPr>
                </pic:pic>
              </a:graphicData>
            </a:graphic>
          </wp:inline>
        </w:drawing>
      </w:r>
    </w:p>
    <w:p w14:paraId="43F44255" w14:textId="77777777" w:rsidR="00D20C48" w:rsidRDefault="00D20C48"/>
    <w:p w14:paraId="2A90732B" w14:textId="77777777" w:rsidR="00D20C48" w:rsidRDefault="00D20C48"/>
    <w:p w14:paraId="28668F24" w14:textId="77777777" w:rsidR="00D20C48" w:rsidRDefault="00D20C48"/>
    <w:p w14:paraId="439A3586" w14:textId="28C9FF32" w:rsidR="00D20C48" w:rsidRDefault="00D20C48">
      <w:r>
        <w:rPr>
          <w:noProof/>
        </w:rPr>
        <w:lastRenderedPageBreak/>
        <w:drawing>
          <wp:inline distT="0" distB="0" distL="0" distR="0" wp14:anchorId="0FAB242D" wp14:editId="33977FAE">
            <wp:extent cx="1743075" cy="1809750"/>
            <wp:effectExtent l="0" t="0" r="9525" b="0"/>
            <wp:docPr id="742921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21206" name=""/>
                    <pic:cNvPicPr/>
                  </pic:nvPicPr>
                  <pic:blipFill>
                    <a:blip r:embed="rId26"/>
                    <a:stretch>
                      <a:fillRect/>
                    </a:stretch>
                  </pic:blipFill>
                  <pic:spPr>
                    <a:xfrm>
                      <a:off x="0" y="0"/>
                      <a:ext cx="1743075" cy="1809750"/>
                    </a:xfrm>
                    <a:prstGeom prst="rect">
                      <a:avLst/>
                    </a:prstGeom>
                  </pic:spPr>
                </pic:pic>
              </a:graphicData>
            </a:graphic>
          </wp:inline>
        </w:drawing>
      </w:r>
      <w:r>
        <w:rPr>
          <w:noProof/>
        </w:rPr>
        <w:drawing>
          <wp:inline distT="0" distB="0" distL="0" distR="0" wp14:anchorId="684FE186" wp14:editId="5B8BD301">
            <wp:extent cx="1647825" cy="2514600"/>
            <wp:effectExtent l="0" t="0" r="9525" b="0"/>
            <wp:docPr id="3723067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06702" name=""/>
                    <pic:cNvPicPr/>
                  </pic:nvPicPr>
                  <pic:blipFill>
                    <a:blip r:embed="rId27"/>
                    <a:stretch>
                      <a:fillRect/>
                    </a:stretch>
                  </pic:blipFill>
                  <pic:spPr>
                    <a:xfrm>
                      <a:off x="0" y="0"/>
                      <a:ext cx="1647825" cy="2514600"/>
                    </a:xfrm>
                    <a:prstGeom prst="rect">
                      <a:avLst/>
                    </a:prstGeom>
                  </pic:spPr>
                </pic:pic>
              </a:graphicData>
            </a:graphic>
          </wp:inline>
        </w:drawing>
      </w:r>
    </w:p>
    <w:p w14:paraId="0A84D72D"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"АНОНС ПРЯМОГО ЭФИРА"</w:t>
      </w:r>
    </w:p>
    <w:p w14:paraId="253F9E8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Пост-инструкция "Открытый урок эксперта...", анонс эфира.</w:t>
      </w:r>
      <w:r>
        <w:rPr>
          <w:rFonts w:ascii="inherit" w:hAnsi="inherit"/>
          <w:color w:val="000000"/>
          <w:sz w:val="21"/>
          <w:szCs w:val="21"/>
        </w:rPr>
        <w:br/>
        <w:t>Грамотно планируя контент мы с Вами решаем множество актуальных задач:</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Доказываем свой</w:t>
      </w:r>
      <w:r>
        <w:rPr>
          <w:rFonts w:ascii="inherit" w:hAnsi="inherit"/>
          <w:color w:val="000000"/>
          <w:sz w:val="21"/>
          <w:szCs w:val="21"/>
        </w:rPr>
        <w:t xml:space="preserve"> </w:t>
      </w:r>
      <w:r>
        <w:rPr>
          <w:rFonts w:ascii="Cambria" w:hAnsi="Cambria" w:cs="Cambria"/>
          <w:color w:val="000000"/>
          <w:sz w:val="21"/>
          <w:szCs w:val="21"/>
        </w:rPr>
        <w:t>профессионализм</w:t>
      </w:r>
      <w:r>
        <w:rPr>
          <w:rFonts w:ascii="inherit" w:hAnsi="inherit"/>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Привлекаем и</w:t>
      </w:r>
      <w:r>
        <w:rPr>
          <w:rFonts w:ascii="inherit" w:hAnsi="inherit"/>
          <w:color w:val="000000"/>
          <w:sz w:val="21"/>
          <w:szCs w:val="21"/>
        </w:rPr>
        <w:t xml:space="preserve"> </w:t>
      </w:r>
      <w:r>
        <w:rPr>
          <w:rFonts w:ascii="Cambria" w:hAnsi="Cambria" w:cs="Cambria"/>
          <w:color w:val="000000"/>
          <w:sz w:val="21"/>
          <w:szCs w:val="21"/>
        </w:rPr>
        <w:t>удерживаем внимание</w:t>
      </w:r>
      <w:r>
        <w:rPr>
          <w:rFonts w:ascii="inherit" w:hAnsi="inherit"/>
          <w:color w:val="000000"/>
          <w:sz w:val="21"/>
          <w:szCs w:val="21"/>
        </w:rPr>
        <w:t xml:space="preserve"> </w:t>
      </w:r>
      <w:r>
        <w:rPr>
          <w:rFonts w:ascii="Cambria" w:hAnsi="Cambria" w:cs="Cambria"/>
          <w:color w:val="000000"/>
          <w:sz w:val="21"/>
          <w:szCs w:val="21"/>
        </w:rPr>
        <w:t>аудитории</w:t>
      </w:r>
      <w:r>
        <w:rPr>
          <w:rFonts w:ascii="inherit" w:hAnsi="inherit"/>
          <w:color w:val="000000"/>
          <w:sz w:val="21"/>
          <w:szCs w:val="21"/>
        </w:rPr>
        <w:t>; </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Повыш</w:t>
      </w:r>
      <w:r>
        <w:rPr>
          <w:rFonts w:ascii="inherit" w:hAnsi="inherit"/>
          <w:color w:val="000000"/>
          <w:sz w:val="21"/>
          <w:szCs w:val="21"/>
        </w:rPr>
        <w:t>аем охваты;</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Показываем выгоды</w:t>
      </w:r>
      <w:r>
        <w:rPr>
          <w:rFonts w:ascii="inherit" w:hAnsi="inherit"/>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получаем новых</w:t>
      </w:r>
      <w:r>
        <w:rPr>
          <w:rFonts w:ascii="inherit" w:hAnsi="inherit"/>
          <w:color w:val="000000"/>
          <w:sz w:val="21"/>
          <w:szCs w:val="21"/>
        </w:rPr>
        <w:t xml:space="preserve"> </w:t>
      </w:r>
      <w:r>
        <w:rPr>
          <w:rFonts w:ascii="Cambria" w:hAnsi="Cambria" w:cs="Cambria"/>
          <w:color w:val="000000"/>
          <w:sz w:val="21"/>
          <w:szCs w:val="21"/>
        </w:rPr>
        <w:t>клиентов</w:t>
      </w:r>
      <w:r>
        <w:rPr>
          <w:rFonts w:ascii="inherit" w:hAnsi="inherit"/>
          <w:color w:val="000000"/>
          <w:sz w:val="21"/>
          <w:szCs w:val="21"/>
        </w:rPr>
        <w:t>.</w:t>
      </w:r>
      <w:r>
        <w:rPr>
          <w:rFonts w:ascii="inherit" w:hAnsi="inherit"/>
          <w:color w:val="000000"/>
          <w:sz w:val="21"/>
          <w:szCs w:val="21"/>
        </w:rPr>
        <w:br/>
        <w:t>Мы не можем писать проходные посты, которые скучно читать. Мы не можем себе позволить создавать простой заурядный контент. Тревожное время требует радикальных решений.</w:t>
      </w:r>
      <w:r>
        <w:rPr>
          <w:rFonts w:ascii="inherit" w:hAnsi="inherit"/>
          <w:color w:val="000000"/>
          <w:sz w:val="21"/>
          <w:szCs w:val="21"/>
        </w:rPr>
        <w:br/>
        <w:t>Мы проведём прямой эфир! </w:t>
      </w:r>
      <w:r>
        <w:rPr>
          <w:rFonts w:ascii="inherit" w:hAnsi="inherit"/>
          <w:color w:val="000000"/>
          <w:sz w:val="21"/>
          <w:szCs w:val="21"/>
        </w:rPr>
        <w:br/>
        <w:t>Прямой эфир позволяет создать вовлечение такого уровня, на которое не способен просто пост или клип/</w:t>
      </w:r>
      <w:proofErr w:type="spellStart"/>
      <w:r>
        <w:rPr>
          <w:rFonts w:ascii="inherit" w:hAnsi="inherit"/>
          <w:color w:val="000000"/>
          <w:sz w:val="21"/>
          <w:szCs w:val="21"/>
        </w:rPr>
        <w:t>рилс</w:t>
      </w:r>
      <w:proofErr w:type="spellEnd"/>
      <w:r>
        <w:rPr>
          <w:rFonts w:ascii="inherit" w:hAnsi="inherit"/>
          <w:color w:val="000000"/>
          <w:sz w:val="21"/>
          <w:szCs w:val="21"/>
        </w:rPr>
        <w:t>.</w:t>
      </w:r>
      <w:r>
        <w:rPr>
          <w:rFonts w:ascii="inherit" w:hAnsi="inherit"/>
          <w:color w:val="000000"/>
          <w:sz w:val="21"/>
          <w:szCs w:val="21"/>
        </w:rPr>
        <w:br/>
        <w:t>Прямой эфир одновременно действует по всем векторам: вовлеченность, экспертность, доверие, продажа, охваты.</w:t>
      </w:r>
      <w:r>
        <w:rPr>
          <w:rFonts w:ascii="inherit" w:hAnsi="inherit"/>
          <w:color w:val="000000"/>
          <w:sz w:val="21"/>
          <w:szCs w:val="21"/>
        </w:rPr>
        <w:br/>
        <w:t xml:space="preserve">Наш пост на сегодня </w:t>
      </w:r>
      <w:proofErr w:type="gramStart"/>
      <w:r>
        <w:rPr>
          <w:rFonts w:ascii="inherit" w:hAnsi="inherit"/>
          <w:color w:val="000000"/>
          <w:sz w:val="21"/>
          <w:szCs w:val="21"/>
        </w:rPr>
        <w:t>- это</w:t>
      </w:r>
      <w:proofErr w:type="gramEnd"/>
      <w:r>
        <w:rPr>
          <w:rFonts w:ascii="inherit" w:hAnsi="inherit"/>
          <w:color w:val="000000"/>
          <w:sz w:val="21"/>
          <w:szCs w:val="21"/>
        </w:rPr>
        <w:t xml:space="preserve"> анонс прямого эфира, который мы назовем </w:t>
      </w:r>
      <w:r>
        <w:rPr>
          <w:rFonts w:ascii="MS Mincho" w:eastAsia="MS Mincho" w:hAnsi="MS Mincho" w:cs="MS Mincho" w:hint="eastAsia"/>
          <w:color w:val="000000"/>
          <w:sz w:val="21"/>
          <w:szCs w:val="21"/>
        </w:rPr>
        <w:t>《</w:t>
      </w:r>
      <w:r>
        <w:rPr>
          <w:rFonts w:ascii="Cambria" w:hAnsi="Cambria" w:cs="Cambria"/>
          <w:color w:val="000000"/>
          <w:sz w:val="21"/>
          <w:szCs w:val="21"/>
        </w:rPr>
        <w:t>Открытый</w:t>
      </w:r>
      <w:r>
        <w:rPr>
          <w:rFonts w:ascii="inherit" w:hAnsi="inherit"/>
          <w:color w:val="000000"/>
          <w:sz w:val="21"/>
          <w:szCs w:val="21"/>
        </w:rPr>
        <w:t xml:space="preserve"> </w:t>
      </w:r>
      <w:r>
        <w:rPr>
          <w:rFonts w:ascii="Cambria" w:hAnsi="Cambria" w:cs="Cambria"/>
          <w:color w:val="000000"/>
          <w:sz w:val="21"/>
          <w:szCs w:val="21"/>
        </w:rPr>
        <w:t>урок</w:t>
      </w:r>
      <w:r>
        <w:rPr>
          <w:rFonts w:ascii="inherit" w:hAnsi="inherit"/>
          <w:color w:val="000000"/>
          <w:sz w:val="21"/>
          <w:szCs w:val="21"/>
        </w:rPr>
        <w:t xml:space="preserve"> </w:t>
      </w:r>
      <w:r>
        <w:rPr>
          <w:rFonts w:ascii="Cambria" w:hAnsi="Cambria" w:cs="Cambria"/>
          <w:color w:val="000000"/>
          <w:sz w:val="21"/>
          <w:szCs w:val="21"/>
        </w:rPr>
        <w:t>от</w:t>
      </w:r>
      <w:r>
        <w:rPr>
          <w:rFonts w:ascii="inherit" w:hAnsi="inherit"/>
          <w:color w:val="000000"/>
          <w:sz w:val="21"/>
          <w:szCs w:val="21"/>
        </w:rPr>
        <w:t xml:space="preserve"> </w:t>
      </w:r>
      <w:r>
        <w:rPr>
          <w:rFonts w:ascii="Cambria" w:hAnsi="Cambria" w:cs="Cambria"/>
          <w:color w:val="000000"/>
          <w:sz w:val="21"/>
          <w:szCs w:val="21"/>
        </w:rPr>
        <w:t>эксперта</w:t>
      </w:r>
      <w:r>
        <w:rPr>
          <w:rFonts w:ascii="inherit" w:hAnsi="inherit"/>
          <w:color w:val="000000"/>
          <w:sz w:val="21"/>
          <w:szCs w:val="21"/>
        </w:rPr>
        <w:t>...</w:t>
      </w:r>
      <w:r>
        <w:rPr>
          <w:rFonts w:ascii="MS Mincho" w:eastAsia="MS Mincho" w:hAnsi="MS Mincho" w:cs="MS Mincho" w:hint="eastAsia"/>
          <w:color w:val="000000"/>
          <w:sz w:val="21"/>
          <w:szCs w:val="21"/>
        </w:rPr>
        <w:t>》</w:t>
      </w:r>
      <w:r>
        <w:rPr>
          <w:rFonts w:ascii="inherit" w:hAnsi="inherit"/>
          <w:color w:val="000000"/>
          <w:sz w:val="21"/>
          <w:szCs w:val="21"/>
        </w:rPr>
        <w:t>. </w:t>
      </w:r>
      <w:r>
        <w:rPr>
          <w:rFonts w:ascii="inherit" w:hAnsi="inherit"/>
          <w:color w:val="000000"/>
          <w:sz w:val="21"/>
          <w:szCs w:val="21"/>
        </w:rPr>
        <w:br/>
        <w:t>Тема эфира:</w:t>
      </w:r>
      <w:r>
        <w:rPr>
          <w:rFonts w:ascii="inherit" w:hAnsi="inherit"/>
          <w:color w:val="000000"/>
          <w:sz w:val="21"/>
          <w:szCs w:val="21"/>
        </w:rPr>
        <w:br/>
        <w:t>Вообще эфир можно сделать любого формата.</w:t>
      </w:r>
      <w:r>
        <w:rPr>
          <w:rFonts w:ascii="inherit" w:hAnsi="inherit"/>
          <w:color w:val="000000"/>
          <w:sz w:val="21"/>
          <w:szCs w:val="21"/>
        </w:rPr>
        <w:br/>
        <w:t>Максимально важно выбрать очень актуальную и уникальную тему, именно тема привлечет основной поток аудитории.</w:t>
      </w:r>
      <w:r>
        <w:rPr>
          <w:rFonts w:ascii="inherit" w:hAnsi="inherit"/>
          <w:color w:val="000000"/>
          <w:sz w:val="21"/>
          <w:szCs w:val="21"/>
        </w:rPr>
        <w:br/>
        <w:t>Самые популярные темы прямых эфиров на выбор:</w:t>
      </w:r>
      <w:r>
        <w:rPr>
          <w:rFonts w:ascii="inherit" w:hAnsi="inherit"/>
          <w:color w:val="000000"/>
          <w:sz w:val="21"/>
          <w:szCs w:val="21"/>
        </w:rPr>
        <w:br/>
        <w:t>1. Обучение</w:t>
      </w:r>
      <w:r>
        <w:rPr>
          <w:rFonts w:ascii="inherit" w:hAnsi="inherit"/>
          <w:color w:val="000000"/>
          <w:sz w:val="21"/>
          <w:szCs w:val="21"/>
        </w:rPr>
        <w:br/>
        <w:t>Полезный контент, который что-то объясняет, создаёт навык, умение, тренирует или просвещает.</w:t>
      </w:r>
      <w:r>
        <w:rPr>
          <w:rFonts w:ascii="inherit" w:hAnsi="inherit"/>
          <w:color w:val="000000"/>
          <w:sz w:val="21"/>
          <w:szCs w:val="21"/>
        </w:rPr>
        <w:br/>
        <w:t>Например,</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кондитер</w:t>
      </w:r>
      <w:r>
        <w:rPr>
          <w:rFonts w:ascii="inherit" w:hAnsi="inherit"/>
          <w:color w:val="000000"/>
          <w:sz w:val="21"/>
          <w:szCs w:val="21"/>
        </w:rPr>
        <w:t xml:space="preserve"> </w:t>
      </w:r>
      <w:r>
        <w:rPr>
          <w:rFonts w:ascii="Cambria" w:hAnsi="Cambria" w:cs="Cambria"/>
          <w:color w:val="000000"/>
          <w:sz w:val="21"/>
          <w:szCs w:val="21"/>
        </w:rPr>
        <w:t>в прямом</w:t>
      </w:r>
      <w:r>
        <w:rPr>
          <w:rFonts w:ascii="inherit" w:hAnsi="inherit"/>
          <w:color w:val="000000"/>
          <w:sz w:val="21"/>
          <w:szCs w:val="21"/>
        </w:rPr>
        <w:t xml:space="preserve"> </w:t>
      </w:r>
      <w:r>
        <w:rPr>
          <w:rFonts w:ascii="Cambria" w:hAnsi="Cambria" w:cs="Cambria"/>
          <w:color w:val="000000"/>
          <w:sz w:val="21"/>
          <w:szCs w:val="21"/>
        </w:rPr>
        <w:t>эфире</w:t>
      </w:r>
      <w:r>
        <w:rPr>
          <w:rFonts w:ascii="inherit" w:hAnsi="inherit"/>
          <w:color w:val="000000"/>
          <w:sz w:val="21"/>
          <w:szCs w:val="21"/>
        </w:rPr>
        <w:t xml:space="preserve"> </w:t>
      </w:r>
      <w:r>
        <w:rPr>
          <w:rFonts w:ascii="Cambria" w:hAnsi="Cambria" w:cs="Cambria"/>
          <w:color w:val="000000"/>
          <w:sz w:val="21"/>
          <w:szCs w:val="21"/>
        </w:rPr>
        <w:t>проводит</w:t>
      </w:r>
      <w:r>
        <w:rPr>
          <w:rFonts w:ascii="inherit" w:hAnsi="inherit"/>
          <w:color w:val="000000"/>
          <w:sz w:val="21"/>
          <w:szCs w:val="21"/>
        </w:rPr>
        <w:t xml:space="preserve"> </w:t>
      </w:r>
      <w:r>
        <w:rPr>
          <w:rFonts w:ascii="Cambria" w:hAnsi="Cambria" w:cs="Cambria"/>
          <w:color w:val="000000"/>
          <w:sz w:val="21"/>
          <w:szCs w:val="21"/>
        </w:rPr>
        <w:t>мастер</w:t>
      </w:r>
      <w:r>
        <w:rPr>
          <w:rFonts w:ascii="inherit" w:hAnsi="inherit"/>
          <w:color w:val="000000"/>
          <w:sz w:val="21"/>
          <w:szCs w:val="21"/>
        </w:rPr>
        <w:t>-</w:t>
      </w:r>
      <w:r>
        <w:rPr>
          <w:rFonts w:ascii="Cambria" w:hAnsi="Cambria" w:cs="Cambria"/>
          <w:color w:val="000000"/>
          <w:sz w:val="21"/>
          <w:szCs w:val="21"/>
        </w:rPr>
        <w:t>класс</w:t>
      </w:r>
      <w:r>
        <w:rPr>
          <w:rFonts w:ascii="inherit" w:hAnsi="inherit"/>
          <w:color w:val="000000"/>
          <w:sz w:val="21"/>
          <w:szCs w:val="21"/>
        </w:rPr>
        <w:t xml:space="preserve"> </w:t>
      </w:r>
      <w:r>
        <w:rPr>
          <w:rFonts w:ascii="Cambria" w:hAnsi="Cambria" w:cs="Cambria"/>
          <w:color w:val="000000"/>
          <w:sz w:val="21"/>
          <w:szCs w:val="21"/>
        </w:rPr>
        <w:t>по украшению</w:t>
      </w:r>
      <w:r>
        <w:rPr>
          <w:rFonts w:ascii="inherit" w:hAnsi="inherit"/>
          <w:color w:val="000000"/>
          <w:sz w:val="21"/>
          <w:szCs w:val="21"/>
        </w:rPr>
        <w:t xml:space="preserve"> </w:t>
      </w:r>
      <w:r>
        <w:rPr>
          <w:rFonts w:ascii="Cambria" w:hAnsi="Cambria" w:cs="Cambria"/>
          <w:color w:val="000000"/>
          <w:sz w:val="21"/>
          <w:szCs w:val="21"/>
        </w:rPr>
        <w:t>торта</w:t>
      </w:r>
      <w:r>
        <w:rPr>
          <w:rFonts w:ascii="inherit" w:hAnsi="inherit"/>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юрист</w:t>
      </w:r>
      <w:r>
        <w:rPr>
          <w:rFonts w:ascii="inherit" w:hAnsi="inherit"/>
          <w:color w:val="000000"/>
          <w:sz w:val="21"/>
          <w:szCs w:val="21"/>
        </w:rPr>
        <w:t xml:space="preserve"> </w:t>
      </w:r>
      <w:r>
        <w:rPr>
          <w:rFonts w:ascii="Cambria" w:hAnsi="Cambria" w:cs="Cambria"/>
          <w:color w:val="000000"/>
          <w:sz w:val="21"/>
          <w:szCs w:val="21"/>
        </w:rPr>
        <w:t>в прямом</w:t>
      </w:r>
      <w:r>
        <w:rPr>
          <w:rFonts w:ascii="inherit" w:hAnsi="inherit"/>
          <w:color w:val="000000"/>
          <w:sz w:val="21"/>
          <w:szCs w:val="21"/>
        </w:rPr>
        <w:t xml:space="preserve"> </w:t>
      </w:r>
      <w:r>
        <w:rPr>
          <w:rFonts w:ascii="Cambria" w:hAnsi="Cambria" w:cs="Cambria"/>
          <w:color w:val="000000"/>
          <w:sz w:val="21"/>
          <w:szCs w:val="21"/>
        </w:rPr>
        <w:t>эфире</w:t>
      </w:r>
      <w:r>
        <w:rPr>
          <w:rFonts w:ascii="inherit" w:hAnsi="inherit"/>
          <w:color w:val="000000"/>
          <w:sz w:val="21"/>
          <w:szCs w:val="21"/>
        </w:rPr>
        <w:t xml:space="preserve"> </w:t>
      </w:r>
      <w:r>
        <w:rPr>
          <w:rFonts w:ascii="Cambria" w:hAnsi="Cambria" w:cs="Cambria"/>
          <w:color w:val="000000"/>
          <w:sz w:val="21"/>
          <w:szCs w:val="21"/>
        </w:rPr>
        <w:t>рассказывает</w:t>
      </w:r>
      <w:r>
        <w:rPr>
          <w:rFonts w:ascii="inherit" w:hAnsi="inherit"/>
          <w:color w:val="000000"/>
          <w:sz w:val="21"/>
          <w:szCs w:val="21"/>
        </w:rPr>
        <w:t xml:space="preserve"> </w:t>
      </w:r>
      <w:r>
        <w:rPr>
          <w:rFonts w:ascii="Cambria" w:hAnsi="Cambria" w:cs="Cambria"/>
          <w:color w:val="000000"/>
          <w:sz w:val="21"/>
          <w:szCs w:val="21"/>
        </w:rPr>
        <w:t>о новых</w:t>
      </w:r>
      <w:r>
        <w:rPr>
          <w:rFonts w:ascii="inherit" w:hAnsi="inherit"/>
          <w:color w:val="000000"/>
          <w:sz w:val="21"/>
          <w:szCs w:val="21"/>
        </w:rPr>
        <w:t xml:space="preserve"> </w:t>
      </w:r>
      <w:r>
        <w:rPr>
          <w:rFonts w:ascii="Cambria" w:hAnsi="Cambria" w:cs="Cambria"/>
          <w:color w:val="000000"/>
          <w:sz w:val="21"/>
          <w:szCs w:val="21"/>
        </w:rPr>
        <w:t>законах</w:t>
      </w:r>
      <w:r>
        <w:rPr>
          <w:rFonts w:ascii="inherit" w:hAnsi="inherit"/>
          <w:color w:val="000000"/>
          <w:sz w:val="21"/>
          <w:szCs w:val="21"/>
        </w:rPr>
        <w:t xml:space="preserve"> </w:t>
      </w:r>
      <w:r>
        <w:rPr>
          <w:rFonts w:ascii="Cambria" w:hAnsi="Cambria" w:cs="Cambria"/>
          <w:color w:val="000000"/>
          <w:sz w:val="21"/>
          <w:szCs w:val="21"/>
        </w:rPr>
        <w:t>и особенно</w:t>
      </w:r>
      <w:r>
        <w:rPr>
          <w:rFonts w:ascii="inherit" w:hAnsi="inherit"/>
          <w:color w:val="000000"/>
          <w:sz w:val="21"/>
          <w:szCs w:val="21"/>
        </w:rPr>
        <w:t>стях их действия на практике.</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психолог</w:t>
      </w:r>
      <w:r>
        <w:rPr>
          <w:rFonts w:ascii="inherit" w:hAnsi="inherit"/>
          <w:color w:val="000000"/>
          <w:sz w:val="21"/>
          <w:szCs w:val="21"/>
        </w:rPr>
        <w:t xml:space="preserve"> </w:t>
      </w:r>
      <w:r>
        <w:rPr>
          <w:rFonts w:ascii="Cambria" w:hAnsi="Cambria" w:cs="Cambria"/>
          <w:color w:val="000000"/>
          <w:sz w:val="21"/>
          <w:szCs w:val="21"/>
        </w:rPr>
        <w:t>показывает</w:t>
      </w:r>
      <w:r>
        <w:rPr>
          <w:rFonts w:ascii="inherit" w:hAnsi="inherit"/>
          <w:color w:val="000000"/>
          <w:sz w:val="21"/>
          <w:szCs w:val="21"/>
        </w:rPr>
        <w:t xml:space="preserve"> </w:t>
      </w:r>
      <w:r>
        <w:rPr>
          <w:rFonts w:ascii="Cambria" w:hAnsi="Cambria" w:cs="Cambria"/>
          <w:color w:val="000000"/>
          <w:sz w:val="21"/>
          <w:szCs w:val="21"/>
        </w:rPr>
        <w:t>техники</w:t>
      </w:r>
      <w:r>
        <w:rPr>
          <w:rFonts w:ascii="inherit" w:hAnsi="inherit"/>
          <w:color w:val="000000"/>
          <w:sz w:val="21"/>
          <w:szCs w:val="21"/>
        </w:rPr>
        <w:t xml:space="preserve"> </w:t>
      </w:r>
      <w:r>
        <w:rPr>
          <w:rFonts w:ascii="Cambria" w:hAnsi="Cambria" w:cs="Cambria"/>
          <w:color w:val="000000"/>
          <w:sz w:val="21"/>
          <w:szCs w:val="21"/>
        </w:rPr>
        <w:t>выхода</w:t>
      </w:r>
      <w:r>
        <w:rPr>
          <w:rFonts w:ascii="inherit" w:hAnsi="inherit"/>
          <w:color w:val="000000"/>
          <w:sz w:val="21"/>
          <w:szCs w:val="21"/>
        </w:rPr>
        <w:t xml:space="preserve"> </w:t>
      </w:r>
      <w:r>
        <w:rPr>
          <w:rFonts w:ascii="Cambria" w:hAnsi="Cambria" w:cs="Cambria"/>
          <w:color w:val="000000"/>
          <w:sz w:val="21"/>
          <w:szCs w:val="21"/>
        </w:rPr>
        <w:t>из состояния</w:t>
      </w:r>
      <w:r>
        <w:rPr>
          <w:rFonts w:ascii="inherit" w:hAnsi="inherit"/>
          <w:color w:val="000000"/>
          <w:sz w:val="21"/>
          <w:szCs w:val="21"/>
        </w:rPr>
        <w:t xml:space="preserve"> </w:t>
      </w:r>
      <w:r>
        <w:rPr>
          <w:rFonts w:ascii="Cambria" w:hAnsi="Cambria" w:cs="Cambria"/>
          <w:color w:val="000000"/>
          <w:sz w:val="21"/>
          <w:szCs w:val="21"/>
        </w:rPr>
        <w:t>тревоги</w:t>
      </w:r>
      <w:r>
        <w:rPr>
          <w:rFonts w:ascii="inherit" w:hAnsi="inherit"/>
          <w:color w:val="000000"/>
          <w:sz w:val="21"/>
          <w:szCs w:val="21"/>
        </w:rPr>
        <w:t>.</w:t>
      </w:r>
      <w:r>
        <w:rPr>
          <w:rFonts w:ascii="inherit" w:hAnsi="inherit"/>
          <w:color w:val="000000"/>
          <w:sz w:val="21"/>
          <w:szCs w:val="21"/>
        </w:rPr>
        <w:br/>
        <w:t>Такие эфиры очень популярны и обычно хорошо заходят у аудитории.</w:t>
      </w:r>
      <w:r>
        <w:rPr>
          <w:rFonts w:ascii="inherit" w:hAnsi="inherit"/>
          <w:color w:val="000000"/>
          <w:sz w:val="21"/>
          <w:szCs w:val="21"/>
        </w:rPr>
        <w:br/>
        <w:t>2. Демонстрация</w:t>
      </w:r>
      <w:r>
        <w:rPr>
          <w:rFonts w:ascii="inherit" w:hAnsi="inherit"/>
          <w:color w:val="000000"/>
          <w:sz w:val="21"/>
          <w:szCs w:val="21"/>
        </w:rPr>
        <w:br/>
        <w:t>Продающий вид контента, когда в ходе трансляции Вы что-то показываете без обучения, а в качестве рекламы.</w:t>
      </w:r>
      <w:r>
        <w:rPr>
          <w:rFonts w:ascii="inherit" w:hAnsi="inherit"/>
          <w:color w:val="000000"/>
          <w:sz w:val="21"/>
          <w:szCs w:val="21"/>
        </w:rPr>
        <w:br/>
        <w:t>Например, магазин мебели проводит экскурсию по салону и показывает модели в наличии.</w:t>
      </w:r>
      <w:r>
        <w:rPr>
          <w:rFonts w:ascii="inherit" w:hAnsi="inherit"/>
          <w:color w:val="000000"/>
          <w:sz w:val="21"/>
          <w:szCs w:val="21"/>
        </w:rPr>
        <w:br/>
        <w:t>Шоу-рум демонстрирует новые модели одежды и т.д.</w:t>
      </w:r>
      <w:r>
        <w:rPr>
          <w:rFonts w:ascii="inherit" w:hAnsi="inherit"/>
          <w:color w:val="000000"/>
          <w:sz w:val="21"/>
          <w:szCs w:val="21"/>
        </w:rPr>
        <w:br/>
        <w:t>3. Интервью</w:t>
      </w:r>
      <w:r>
        <w:rPr>
          <w:rFonts w:ascii="inherit" w:hAnsi="inherit"/>
          <w:color w:val="000000"/>
          <w:sz w:val="21"/>
          <w:szCs w:val="21"/>
        </w:rPr>
        <w:br/>
        <w:t>Когда Вы в эфире отвечаете на живые или заранее подготовленные вопросы аудитории. То есть будет и обучающий контент, и продающий, а может и личный.</w:t>
      </w:r>
      <w:r>
        <w:rPr>
          <w:rFonts w:ascii="inherit" w:hAnsi="inherit"/>
          <w:color w:val="000000"/>
          <w:sz w:val="21"/>
          <w:szCs w:val="21"/>
        </w:rPr>
        <w:br/>
        <w:t>4. Гостевая трансляция</w:t>
      </w:r>
      <w:r>
        <w:rPr>
          <w:rFonts w:ascii="inherit" w:hAnsi="inherit"/>
          <w:color w:val="000000"/>
          <w:sz w:val="21"/>
          <w:szCs w:val="21"/>
        </w:rPr>
        <w:br/>
      </w:r>
      <w:r>
        <w:rPr>
          <w:rFonts w:ascii="inherit" w:hAnsi="inherit"/>
          <w:color w:val="000000"/>
          <w:sz w:val="21"/>
          <w:szCs w:val="21"/>
        </w:rPr>
        <w:lastRenderedPageBreak/>
        <w:t>Когда Вы проводите двойной эфир с приглашенным экспертом или же сами Вы выступаете в такой роли на чужой площадке. Подходит для опытных экспертов, а также студентов — выпускников курса Елены Никульшиной, регулярно проводящих прямые эфиры в своём блоге в социальной сети.</w:t>
      </w:r>
      <w:r>
        <w:rPr>
          <w:rFonts w:ascii="inherit" w:hAnsi="inherit"/>
          <w:color w:val="000000"/>
          <w:sz w:val="21"/>
          <w:szCs w:val="21"/>
        </w:rPr>
        <w:br/>
        <w:t>Мы выбираем с Вами любой из этих видов. Тот, к которому Вы сейчас наиболее готовы.</w:t>
      </w:r>
      <w:r>
        <w:rPr>
          <w:rFonts w:ascii="inherit" w:hAnsi="inherit"/>
          <w:color w:val="000000"/>
          <w:sz w:val="21"/>
          <w:szCs w:val="21"/>
        </w:rPr>
        <w:br/>
        <w:t>Но задание на сегодня не сам эфир.</w:t>
      </w:r>
      <w:r>
        <w:rPr>
          <w:rFonts w:ascii="inherit" w:hAnsi="inherit"/>
          <w:color w:val="000000"/>
          <w:sz w:val="21"/>
          <w:szCs w:val="21"/>
        </w:rPr>
        <w:br/>
        <w:t>Об этом потом. А пост с анонсом эфира.</w:t>
      </w:r>
      <w:r>
        <w:rPr>
          <w:rFonts w:ascii="inherit" w:hAnsi="inherit"/>
          <w:color w:val="000000"/>
          <w:sz w:val="21"/>
          <w:szCs w:val="21"/>
        </w:rPr>
        <w:br/>
        <w:t>Как писать пост?</w:t>
      </w:r>
      <w:r>
        <w:rPr>
          <w:rFonts w:ascii="inherit" w:hAnsi="inherit"/>
          <w:color w:val="000000"/>
          <w:sz w:val="21"/>
          <w:szCs w:val="21"/>
        </w:rPr>
        <w:br/>
        <w:t>Пост-анонс должен вдохновлять аудиторию прийти на трансляцию. Чем больше людей вживую присутствует и общается с Вами, тем больше вероятность, что эфир попадает в ленту рекомендаций и набирает тысячи просмотров.</w:t>
      </w:r>
      <w:r>
        <w:rPr>
          <w:rFonts w:ascii="inherit" w:hAnsi="inherit"/>
          <w:color w:val="000000"/>
          <w:sz w:val="21"/>
          <w:szCs w:val="21"/>
        </w:rPr>
        <w:br/>
        <w:t>Поэтому придаем особое значение заголовку, который конечно же Вы должны выбрать релевантно теме трансляции. То есть в зависимости от того, что собираетесь показать.</w:t>
      </w:r>
      <w:r>
        <w:rPr>
          <w:rFonts w:ascii="inherit" w:hAnsi="inherit"/>
          <w:color w:val="000000"/>
          <w:sz w:val="21"/>
          <w:szCs w:val="21"/>
        </w:rPr>
        <w:br/>
        <w:t>Заголовки к посту</w:t>
      </w:r>
      <w:r>
        <w:rPr>
          <w:rFonts w:ascii="inherit" w:hAnsi="inherit"/>
          <w:color w:val="000000"/>
          <w:sz w:val="21"/>
          <w:szCs w:val="21"/>
        </w:rPr>
        <w:br/>
        <w:t>Заголовок должен раскрывать полезность, ставить временные рамки и интриговать. Что это значит?</w:t>
      </w:r>
      <w:r>
        <w:rPr>
          <w:rFonts w:ascii="inherit" w:hAnsi="inherit"/>
          <w:color w:val="000000"/>
          <w:sz w:val="21"/>
          <w:szCs w:val="21"/>
        </w:rPr>
        <w:br/>
        <w:t>1. Полезность.</w:t>
      </w:r>
      <w:r>
        <w:rPr>
          <w:rFonts w:ascii="inherit" w:hAnsi="inherit"/>
          <w:color w:val="000000"/>
          <w:sz w:val="21"/>
          <w:szCs w:val="21"/>
        </w:rPr>
        <w:br/>
        <w:t>Если Вы собираетесь рассказать, как самостоятельно в домашних условиях сделать омолаживающий массаж, то не надо писать в заголовке "сегодня я расскажу Вам нечто невероятное, Вы даже не представляете ". </w:t>
      </w:r>
      <w:r>
        <w:rPr>
          <w:rFonts w:ascii="inherit" w:hAnsi="inherit"/>
          <w:color w:val="000000"/>
          <w:sz w:val="21"/>
          <w:szCs w:val="21"/>
        </w:rPr>
        <w:br/>
        <w:t>Потому что это выглядит дёшево. </w:t>
      </w:r>
      <w:r>
        <w:rPr>
          <w:rFonts w:ascii="inherit" w:hAnsi="inherit"/>
          <w:color w:val="000000"/>
          <w:sz w:val="21"/>
          <w:szCs w:val="21"/>
        </w:rPr>
        <w:br/>
        <w:t>Гораздо эффективнее написать:</w:t>
      </w:r>
      <w:r>
        <w:rPr>
          <w:rFonts w:ascii="inherit" w:hAnsi="inherit"/>
          <w:color w:val="000000"/>
          <w:sz w:val="21"/>
          <w:szCs w:val="21"/>
        </w:rPr>
        <w:br/>
      </w:r>
      <w:r>
        <w:rPr>
          <w:rFonts w:ascii="MS Mincho" w:eastAsia="MS Mincho" w:hAnsi="MS Mincho" w:cs="MS Mincho" w:hint="eastAsia"/>
          <w:color w:val="000000"/>
          <w:sz w:val="21"/>
          <w:szCs w:val="21"/>
        </w:rPr>
        <w:t>《</w:t>
      </w:r>
      <w:r>
        <w:rPr>
          <w:rFonts w:ascii="Cambria" w:hAnsi="Cambria" w:cs="Cambria"/>
          <w:color w:val="000000"/>
          <w:sz w:val="21"/>
          <w:szCs w:val="21"/>
        </w:rPr>
        <w:t>Раскрою</w:t>
      </w:r>
      <w:r>
        <w:rPr>
          <w:rFonts w:ascii="inherit" w:hAnsi="inherit"/>
          <w:color w:val="000000"/>
          <w:sz w:val="21"/>
          <w:szCs w:val="21"/>
        </w:rPr>
        <w:t xml:space="preserve"> </w:t>
      </w:r>
      <w:r>
        <w:rPr>
          <w:rFonts w:ascii="Cambria" w:hAnsi="Cambria" w:cs="Cambria"/>
          <w:color w:val="000000"/>
          <w:sz w:val="21"/>
          <w:szCs w:val="21"/>
        </w:rPr>
        <w:t>тайны</w:t>
      </w:r>
      <w:r>
        <w:rPr>
          <w:rFonts w:ascii="inherit" w:hAnsi="inherit"/>
          <w:color w:val="000000"/>
          <w:sz w:val="21"/>
          <w:szCs w:val="21"/>
        </w:rPr>
        <w:t xml:space="preserve"> </w:t>
      </w:r>
      <w:r>
        <w:rPr>
          <w:rFonts w:ascii="Cambria" w:hAnsi="Cambria" w:cs="Cambria"/>
          <w:color w:val="000000"/>
          <w:sz w:val="21"/>
          <w:szCs w:val="21"/>
        </w:rPr>
        <w:t>молодости</w:t>
      </w:r>
      <w:r>
        <w:rPr>
          <w:rFonts w:ascii="inherit" w:hAnsi="inherit"/>
          <w:color w:val="000000"/>
          <w:sz w:val="21"/>
          <w:szCs w:val="21"/>
        </w:rPr>
        <w:t xml:space="preserve"> </w:t>
      </w:r>
      <w:r>
        <w:rPr>
          <w:rFonts w:ascii="Cambria" w:hAnsi="Cambria" w:cs="Cambria"/>
          <w:color w:val="000000"/>
          <w:sz w:val="21"/>
          <w:szCs w:val="21"/>
        </w:rPr>
        <w:t>с</w:t>
      </w:r>
      <w:r>
        <w:rPr>
          <w:rFonts w:ascii="inherit" w:hAnsi="inherit"/>
          <w:color w:val="000000"/>
          <w:sz w:val="21"/>
          <w:szCs w:val="21"/>
        </w:rPr>
        <w:t xml:space="preserve"> </w:t>
      </w:r>
      <w:r>
        <w:rPr>
          <w:rFonts w:ascii="Cambria" w:hAnsi="Cambria" w:cs="Cambria"/>
          <w:color w:val="000000"/>
          <w:sz w:val="21"/>
          <w:szCs w:val="21"/>
        </w:rPr>
        <w:t>помощью</w:t>
      </w:r>
      <w:r>
        <w:rPr>
          <w:rFonts w:ascii="inherit" w:hAnsi="inherit"/>
          <w:color w:val="000000"/>
          <w:sz w:val="21"/>
          <w:szCs w:val="21"/>
        </w:rPr>
        <w:t xml:space="preserve"> </w:t>
      </w:r>
      <w:r>
        <w:rPr>
          <w:rFonts w:ascii="Cambria" w:hAnsi="Cambria" w:cs="Cambria"/>
          <w:color w:val="000000"/>
          <w:sz w:val="21"/>
          <w:szCs w:val="21"/>
        </w:rPr>
        <w:t>массажа</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домашних</w:t>
      </w:r>
      <w:r>
        <w:rPr>
          <w:rFonts w:ascii="inherit" w:hAnsi="inherit"/>
          <w:color w:val="000000"/>
          <w:sz w:val="21"/>
          <w:szCs w:val="21"/>
        </w:rPr>
        <w:t xml:space="preserve"> </w:t>
      </w:r>
      <w:r>
        <w:rPr>
          <w:rFonts w:ascii="Cambria" w:hAnsi="Cambria" w:cs="Cambria"/>
          <w:color w:val="000000"/>
          <w:sz w:val="21"/>
          <w:szCs w:val="21"/>
        </w:rPr>
        <w:t>условиях </w:t>
      </w:r>
      <w:r>
        <w:rPr>
          <w:rFonts w:ascii="MS Mincho" w:eastAsia="MS Mincho" w:hAnsi="MS Mincho" w:cs="MS Mincho" w:hint="eastAsia"/>
          <w:color w:val="000000"/>
          <w:sz w:val="21"/>
          <w:szCs w:val="21"/>
        </w:rPr>
        <w:t>》</w:t>
      </w:r>
      <w:r>
        <w:rPr>
          <w:rFonts w:ascii="inherit" w:hAnsi="inherit"/>
          <w:color w:val="000000"/>
          <w:sz w:val="21"/>
          <w:szCs w:val="21"/>
        </w:rPr>
        <w:br/>
        <w:t>2. Временные рамки.</w:t>
      </w:r>
      <w:r>
        <w:rPr>
          <w:rFonts w:ascii="inherit" w:hAnsi="inherit"/>
          <w:color w:val="000000"/>
          <w:sz w:val="21"/>
          <w:szCs w:val="21"/>
        </w:rPr>
        <w:br/>
        <w:t xml:space="preserve">В заголовке это указание на период, когда информация доступна. К прямым эфирам это относится непосредственно, ведь трансляция имеет время начала и окончания. Соответственно, если в заголовке, например, написать, что часть информации доступна только в прямом эфире </w:t>
      </w:r>
      <w:proofErr w:type="gramStart"/>
      <w:r>
        <w:rPr>
          <w:rFonts w:ascii="inherit" w:hAnsi="inherit"/>
          <w:color w:val="000000"/>
          <w:sz w:val="21"/>
          <w:szCs w:val="21"/>
        </w:rPr>
        <w:t>- это</w:t>
      </w:r>
      <w:proofErr w:type="gramEnd"/>
      <w:r>
        <w:rPr>
          <w:rFonts w:ascii="inherit" w:hAnsi="inherit"/>
          <w:color w:val="000000"/>
          <w:sz w:val="21"/>
          <w:szCs w:val="21"/>
        </w:rPr>
        <w:t xml:space="preserve"> и будет ограничением по времени.</w:t>
      </w:r>
      <w:r>
        <w:rPr>
          <w:rFonts w:ascii="inherit" w:hAnsi="inherit"/>
          <w:color w:val="000000"/>
          <w:sz w:val="21"/>
          <w:szCs w:val="21"/>
        </w:rPr>
        <w:br/>
        <w:t>3. Интрига.</w:t>
      </w:r>
      <w:r>
        <w:rPr>
          <w:rFonts w:ascii="inherit" w:hAnsi="inherit"/>
          <w:color w:val="000000"/>
          <w:sz w:val="21"/>
          <w:szCs w:val="21"/>
        </w:rPr>
        <w:br/>
        <w:t>Если Вы будете проводить эфир в рамках полезного контента, то может дополнительно интриговать и не надо. </w:t>
      </w:r>
      <w:r>
        <w:rPr>
          <w:rFonts w:ascii="inherit" w:hAnsi="inherit"/>
          <w:color w:val="000000"/>
          <w:sz w:val="21"/>
          <w:szCs w:val="21"/>
        </w:rPr>
        <w:br/>
        <w:t>А вот если Ваш прямой эфир продающий, то интрига как раз очень хорошо привлечёт аудиторию.</w:t>
      </w:r>
      <w:r>
        <w:rPr>
          <w:rFonts w:ascii="inherit" w:hAnsi="inherit"/>
          <w:color w:val="000000"/>
          <w:sz w:val="21"/>
          <w:szCs w:val="21"/>
        </w:rPr>
        <w:br/>
        <w:t>Например, </w:t>
      </w:r>
      <w:r>
        <w:rPr>
          <w:rFonts w:ascii="inherit" w:hAnsi="inherit"/>
          <w:color w:val="000000"/>
          <w:sz w:val="21"/>
          <w:szCs w:val="21"/>
        </w:rPr>
        <w:br/>
      </w:r>
      <w:r>
        <w:rPr>
          <w:rFonts w:ascii="MS Mincho" w:eastAsia="MS Mincho" w:hAnsi="MS Mincho" w:cs="MS Mincho" w:hint="eastAsia"/>
          <w:color w:val="000000"/>
          <w:sz w:val="21"/>
          <w:szCs w:val="21"/>
        </w:rPr>
        <w:t>《</w:t>
      </w:r>
      <w:r>
        <w:rPr>
          <w:rFonts w:ascii="Cambria" w:hAnsi="Cambria" w:cs="Cambria"/>
          <w:color w:val="000000"/>
          <w:sz w:val="21"/>
          <w:szCs w:val="21"/>
        </w:rPr>
        <w:t>Только</w:t>
      </w:r>
      <w:r>
        <w:rPr>
          <w:rFonts w:ascii="inherit" w:hAnsi="inherit"/>
          <w:color w:val="000000"/>
          <w:sz w:val="21"/>
          <w:szCs w:val="21"/>
        </w:rPr>
        <w:t xml:space="preserve"> </w:t>
      </w:r>
      <w:r>
        <w:rPr>
          <w:rFonts w:ascii="Cambria" w:hAnsi="Cambria" w:cs="Cambria"/>
          <w:color w:val="000000"/>
          <w:sz w:val="21"/>
          <w:szCs w:val="21"/>
        </w:rPr>
        <w:t>завтра</w:t>
      </w:r>
      <w:r>
        <w:rPr>
          <w:rFonts w:ascii="inherit" w:hAnsi="inherit"/>
          <w:color w:val="000000"/>
          <w:sz w:val="21"/>
          <w:szCs w:val="21"/>
        </w:rPr>
        <w:t xml:space="preserve"> 5 </w:t>
      </w:r>
      <w:r>
        <w:rPr>
          <w:rFonts w:ascii="Cambria" w:hAnsi="Cambria" w:cs="Cambria"/>
          <w:color w:val="000000"/>
          <w:sz w:val="21"/>
          <w:szCs w:val="21"/>
        </w:rPr>
        <w:t>октября</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прямом</w:t>
      </w:r>
      <w:r>
        <w:rPr>
          <w:rFonts w:ascii="inherit" w:hAnsi="inherit"/>
          <w:color w:val="000000"/>
          <w:sz w:val="21"/>
          <w:szCs w:val="21"/>
        </w:rPr>
        <w:t xml:space="preserve"> </w:t>
      </w:r>
      <w:r>
        <w:rPr>
          <w:rFonts w:ascii="Cambria" w:hAnsi="Cambria" w:cs="Cambria"/>
          <w:color w:val="000000"/>
          <w:sz w:val="21"/>
          <w:szCs w:val="21"/>
        </w:rPr>
        <w:t>эфире</w:t>
      </w:r>
      <w:r>
        <w:rPr>
          <w:rFonts w:ascii="inherit" w:hAnsi="inherit"/>
          <w:color w:val="000000"/>
          <w:sz w:val="21"/>
          <w:szCs w:val="21"/>
        </w:rPr>
        <w:t xml:space="preserve"> </w:t>
      </w:r>
      <w:r>
        <w:rPr>
          <w:rFonts w:ascii="Cambria" w:hAnsi="Cambria" w:cs="Cambria"/>
          <w:color w:val="000000"/>
          <w:sz w:val="21"/>
          <w:szCs w:val="21"/>
        </w:rPr>
        <w:t>премьера</w:t>
      </w:r>
      <w:r>
        <w:rPr>
          <w:rFonts w:ascii="inherit" w:hAnsi="inherit"/>
          <w:color w:val="000000"/>
          <w:sz w:val="21"/>
          <w:szCs w:val="21"/>
        </w:rPr>
        <w:t xml:space="preserve"> </w:t>
      </w:r>
      <w:r>
        <w:rPr>
          <w:rFonts w:ascii="Cambria" w:hAnsi="Cambria" w:cs="Cambria"/>
          <w:color w:val="000000"/>
          <w:sz w:val="21"/>
          <w:szCs w:val="21"/>
        </w:rPr>
        <w:t>новой</w:t>
      </w:r>
      <w:r>
        <w:rPr>
          <w:rFonts w:ascii="inherit" w:hAnsi="inherit"/>
          <w:color w:val="000000"/>
          <w:sz w:val="21"/>
          <w:szCs w:val="21"/>
        </w:rPr>
        <w:t xml:space="preserve"> </w:t>
      </w:r>
      <w:r>
        <w:rPr>
          <w:rFonts w:ascii="Cambria" w:hAnsi="Cambria" w:cs="Cambria"/>
          <w:color w:val="000000"/>
          <w:sz w:val="21"/>
          <w:szCs w:val="21"/>
        </w:rPr>
        <w:t>модели</w:t>
      </w:r>
      <w:r>
        <w:rPr>
          <w:rFonts w:ascii="inherit" w:hAnsi="inherit"/>
          <w:color w:val="000000"/>
          <w:sz w:val="21"/>
          <w:szCs w:val="21"/>
        </w:rPr>
        <w:t xml:space="preserve"> </w:t>
      </w:r>
      <w:r>
        <w:rPr>
          <w:rFonts w:ascii="Cambria" w:hAnsi="Cambria" w:cs="Cambria"/>
          <w:color w:val="000000"/>
          <w:sz w:val="21"/>
          <w:szCs w:val="21"/>
        </w:rPr>
        <w:t>со</w:t>
      </w:r>
      <w:r>
        <w:rPr>
          <w:rFonts w:ascii="inherit" w:hAnsi="inherit"/>
          <w:color w:val="000000"/>
          <w:sz w:val="21"/>
          <w:szCs w:val="21"/>
        </w:rPr>
        <w:t xml:space="preserve"> </w:t>
      </w:r>
      <w:r>
        <w:rPr>
          <w:rFonts w:ascii="Cambria" w:hAnsi="Cambria" w:cs="Cambria"/>
          <w:color w:val="000000"/>
          <w:sz w:val="21"/>
          <w:szCs w:val="21"/>
        </w:rPr>
        <w:t>скидкой</w:t>
      </w:r>
      <w:r>
        <w:rPr>
          <w:rFonts w:ascii="inherit" w:hAnsi="inherit"/>
          <w:color w:val="000000"/>
          <w:sz w:val="21"/>
          <w:szCs w:val="21"/>
        </w:rPr>
        <w:t xml:space="preserve"> 30%!</w:t>
      </w:r>
      <w:r>
        <w:rPr>
          <w:rFonts w:ascii="Cambria" w:hAnsi="Cambria" w:cs="Cambria"/>
          <w:color w:val="000000"/>
          <w:sz w:val="21"/>
          <w:szCs w:val="21"/>
        </w:rPr>
        <w:t> </w:t>
      </w:r>
      <w:r>
        <w:rPr>
          <w:rFonts w:ascii="MS Mincho" w:eastAsia="MS Mincho" w:hAnsi="MS Mincho" w:cs="MS Mincho" w:hint="eastAsia"/>
          <w:color w:val="000000"/>
          <w:sz w:val="21"/>
          <w:szCs w:val="21"/>
        </w:rPr>
        <w:t>》</w:t>
      </w:r>
      <w:r>
        <w:rPr>
          <w:rFonts w:ascii="inherit" w:hAnsi="inherit"/>
          <w:color w:val="000000"/>
          <w:sz w:val="21"/>
          <w:szCs w:val="21"/>
        </w:rPr>
        <w:br/>
        <w:t>Примеры заголовков:</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Только</w:t>
      </w:r>
      <w:r>
        <w:rPr>
          <w:rFonts w:ascii="inherit" w:hAnsi="inherit"/>
          <w:color w:val="000000"/>
          <w:sz w:val="21"/>
          <w:szCs w:val="21"/>
        </w:rPr>
        <w:t xml:space="preserve"> </w:t>
      </w:r>
      <w:r>
        <w:rPr>
          <w:rFonts w:ascii="Cambria" w:hAnsi="Cambria" w:cs="Cambria"/>
          <w:color w:val="000000"/>
          <w:sz w:val="21"/>
          <w:szCs w:val="21"/>
        </w:rPr>
        <w:t>завтра</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прямом</w:t>
      </w:r>
      <w:r>
        <w:rPr>
          <w:rFonts w:ascii="inherit" w:hAnsi="inherit"/>
          <w:color w:val="000000"/>
          <w:sz w:val="21"/>
          <w:szCs w:val="21"/>
        </w:rPr>
        <w:t xml:space="preserve"> </w:t>
      </w:r>
      <w:r>
        <w:rPr>
          <w:rFonts w:ascii="Cambria" w:hAnsi="Cambria" w:cs="Cambria"/>
          <w:color w:val="000000"/>
          <w:sz w:val="21"/>
          <w:szCs w:val="21"/>
        </w:rPr>
        <w:t>эфире</w:t>
      </w:r>
      <w:r>
        <w:rPr>
          <w:rFonts w:ascii="inherit" w:hAnsi="inherit"/>
          <w:color w:val="000000"/>
          <w:sz w:val="21"/>
          <w:szCs w:val="21"/>
        </w:rPr>
        <w:t xml:space="preserve"> </w:t>
      </w:r>
      <w:r>
        <w:rPr>
          <w:rFonts w:ascii="Cambria" w:hAnsi="Cambria" w:cs="Cambria"/>
          <w:color w:val="000000"/>
          <w:sz w:val="21"/>
          <w:szCs w:val="21"/>
        </w:rPr>
        <w:t>раскрою</w:t>
      </w:r>
      <w:r>
        <w:rPr>
          <w:rFonts w:ascii="inherit" w:hAnsi="inherit"/>
          <w:color w:val="000000"/>
          <w:sz w:val="21"/>
          <w:szCs w:val="21"/>
        </w:rPr>
        <w:t xml:space="preserve"> </w:t>
      </w:r>
      <w:r>
        <w:rPr>
          <w:rFonts w:ascii="Cambria" w:hAnsi="Cambria" w:cs="Cambria"/>
          <w:color w:val="000000"/>
          <w:sz w:val="21"/>
          <w:szCs w:val="21"/>
        </w:rPr>
        <w:t>секре</w:t>
      </w:r>
      <w:r>
        <w:rPr>
          <w:rFonts w:ascii="inherit" w:hAnsi="inherit"/>
          <w:color w:val="000000"/>
          <w:sz w:val="21"/>
          <w:szCs w:val="21"/>
        </w:rPr>
        <w:t>ты инвестиций в недвижимость сейчас в России.</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Только</w:t>
      </w:r>
      <w:r>
        <w:rPr>
          <w:rFonts w:ascii="inherit" w:hAnsi="inherit"/>
          <w:color w:val="000000"/>
          <w:sz w:val="21"/>
          <w:szCs w:val="21"/>
        </w:rPr>
        <w:t xml:space="preserve"> </w:t>
      </w:r>
      <w:r>
        <w:rPr>
          <w:rFonts w:ascii="Cambria" w:hAnsi="Cambria" w:cs="Cambria"/>
          <w:color w:val="000000"/>
          <w:sz w:val="21"/>
          <w:szCs w:val="21"/>
        </w:rPr>
        <w:t>завтра</w:t>
      </w:r>
      <w:r>
        <w:rPr>
          <w:rFonts w:ascii="inherit" w:hAnsi="inherit"/>
          <w:color w:val="000000"/>
          <w:sz w:val="21"/>
          <w:szCs w:val="21"/>
        </w:rPr>
        <w:t xml:space="preserve"> </w:t>
      </w:r>
      <w:r>
        <w:rPr>
          <w:rFonts w:ascii="Cambria" w:hAnsi="Cambria" w:cs="Cambria"/>
          <w:color w:val="000000"/>
          <w:sz w:val="21"/>
          <w:szCs w:val="21"/>
        </w:rPr>
        <w:t>Открытый</w:t>
      </w:r>
      <w:r>
        <w:rPr>
          <w:rFonts w:ascii="inherit" w:hAnsi="inherit"/>
          <w:color w:val="000000"/>
          <w:sz w:val="21"/>
          <w:szCs w:val="21"/>
        </w:rPr>
        <w:t xml:space="preserve"> </w:t>
      </w:r>
      <w:r>
        <w:rPr>
          <w:rFonts w:ascii="Cambria" w:hAnsi="Cambria" w:cs="Cambria"/>
          <w:color w:val="000000"/>
          <w:sz w:val="21"/>
          <w:szCs w:val="21"/>
        </w:rPr>
        <w:t>урок</w:t>
      </w:r>
      <w:r>
        <w:rPr>
          <w:rFonts w:ascii="inherit" w:hAnsi="inherit"/>
          <w:color w:val="000000"/>
          <w:sz w:val="21"/>
          <w:szCs w:val="21"/>
        </w:rPr>
        <w:t xml:space="preserve"> </w:t>
      </w:r>
      <w:r>
        <w:rPr>
          <w:rFonts w:ascii="Cambria" w:hAnsi="Cambria" w:cs="Cambria"/>
          <w:color w:val="000000"/>
          <w:sz w:val="21"/>
          <w:szCs w:val="21"/>
        </w:rPr>
        <w:t>от</w:t>
      </w:r>
      <w:r>
        <w:rPr>
          <w:rFonts w:ascii="inherit" w:hAnsi="inherit"/>
          <w:color w:val="000000"/>
          <w:sz w:val="21"/>
          <w:szCs w:val="21"/>
        </w:rPr>
        <w:t xml:space="preserve"> </w:t>
      </w:r>
      <w:r>
        <w:rPr>
          <w:rFonts w:ascii="Cambria" w:hAnsi="Cambria" w:cs="Cambria"/>
          <w:color w:val="000000"/>
          <w:sz w:val="21"/>
          <w:szCs w:val="21"/>
        </w:rPr>
        <w:t>психолога</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правильно</w:t>
      </w:r>
      <w:r>
        <w:rPr>
          <w:rFonts w:ascii="inherit" w:hAnsi="inherit"/>
          <w:color w:val="000000"/>
          <w:sz w:val="21"/>
          <w:szCs w:val="21"/>
        </w:rPr>
        <w:t xml:space="preserve"> </w:t>
      </w:r>
      <w:r>
        <w:rPr>
          <w:rFonts w:ascii="Cambria" w:hAnsi="Cambria" w:cs="Cambria"/>
          <w:color w:val="000000"/>
          <w:sz w:val="21"/>
          <w:szCs w:val="21"/>
        </w:rPr>
        <w:t>реагировать</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proofErr w:type="spellStart"/>
      <w:r>
        <w:rPr>
          <w:rFonts w:ascii="Cambria" w:hAnsi="Cambria" w:cs="Cambria"/>
          <w:color w:val="000000"/>
          <w:sz w:val="21"/>
          <w:szCs w:val="21"/>
        </w:rPr>
        <w:t>хейт</w:t>
      </w:r>
      <w:proofErr w:type="spellEnd"/>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соцсетях</w:t>
      </w:r>
      <w:r>
        <w:rPr>
          <w:rFonts w:ascii="inherit" w:hAnsi="inherit"/>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Впервые</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прямом</w:t>
      </w:r>
      <w:r>
        <w:rPr>
          <w:rFonts w:ascii="inherit" w:hAnsi="inherit"/>
          <w:color w:val="000000"/>
          <w:sz w:val="21"/>
          <w:szCs w:val="21"/>
        </w:rPr>
        <w:t xml:space="preserve"> </w:t>
      </w:r>
      <w:r>
        <w:rPr>
          <w:rFonts w:ascii="Cambria" w:hAnsi="Cambria" w:cs="Cambria"/>
          <w:color w:val="000000"/>
          <w:sz w:val="21"/>
          <w:szCs w:val="21"/>
        </w:rPr>
        <w:t>эфире</w:t>
      </w:r>
      <w:r>
        <w:rPr>
          <w:rFonts w:ascii="inherit" w:hAnsi="inherit"/>
          <w:color w:val="000000"/>
          <w:sz w:val="21"/>
          <w:szCs w:val="21"/>
        </w:rPr>
        <w:t xml:space="preserve"> </w:t>
      </w:r>
      <w:r>
        <w:rPr>
          <w:rFonts w:ascii="Cambria" w:hAnsi="Cambria" w:cs="Cambria"/>
          <w:color w:val="000000"/>
          <w:sz w:val="21"/>
          <w:szCs w:val="21"/>
        </w:rPr>
        <w:t>расскажу</w:t>
      </w:r>
      <w:r>
        <w:rPr>
          <w:rFonts w:ascii="inherit" w:hAnsi="inherit"/>
          <w:color w:val="000000"/>
          <w:sz w:val="21"/>
          <w:szCs w:val="21"/>
        </w:rPr>
        <w:t xml:space="preserve"> </w:t>
      </w:r>
      <w:r>
        <w:rPr>
          <w:rFonts w:ascii="Cambria" w:hAnsi="Cambria" w:cs="Cambria"/>
          <w:color w:val="000000"/>
          <w:sz w:val="21"/>
          <w:szCs w:val="21"/>
        </w:rPr>
        <w:t>“</w:t>
      </w:r>
      <w:r>
        <w:rPr>
          <w:rFonts w:ascii="inherit" w:hAnsi="inherit"/>
          <w:color w:val="000000"/>
          <w:sz w:val="21"/>
          <w:szCs w:val="21"/>
        </w:rPr>
        <w:t xml:space="preserve">5 </w:t>
      </w:r>
      <w:r>
        <w:rPr>
          <w:rFonts w:ascii="Cambria" w:hAnsi="Cambria" w:cs="Cambria"/>
          <w:color w:val="000000"/>
          <w:sz w:val="21"/>
          <w:szCs w:val="21"/>
        </w:rPr>
        <w:t>способов</w:t>
      </w:r>
      <w:r>
        <w:rPr>
          <w:rFonts w:ascii="inherit" w:hAnsi="inherit"/>
          <w:color w:val="000000"/>
          <w:sz w:val="21"/>
          <w:szCs w:val="21"/>
        </w:rPr>
        <w:t xml:space="preserve"> </w:t>
      </w:r>
      <w:r>
        <w:rPr>
          <w:rFonts w:ascii="Cambria" w:hAnsi="Cambria" w:cs="Cambria"/>
          <w:color w:val="000000"/>
          <w:sz w:val="21"/>
          <w:szCs w:val="21"/>
        </w:rPr>
        <w:t>самостоятельно</w:t>
      </w:r>
      <w:r>
        <w:rPr>
          <w:rFonts w:ascii="inherit" w:hAnsi="inherit"/>
          <w:color w:val="000000"/>
          <w:sz w:val="21"/>
          <w:szCs w:val="21"/>
        </w:rPr>
        <w:t xml:space="preserve"> </w:t>
      </w:r>
      <w:r>
        <w:rPr>
          <w:rFonts w:ascii="Cambria" w:hAnsi="Cambria" w:cs="Cambria"/>
          <w:color w:val="000000"/>
          <w:sz w:val="21"/>
          <w:szCs w:val="21"/>
        </w:rPr>
        <w:t>упаковать</w:t>
      </w:r>
      <w:r>
        <w:rPr>
          <w:rFonts w:ascii="inherit" w:hAnsi="inherit"/>
          <w:color w:val="000000"/>
          <w:sz w:val="21"/>
          <w:szCs w:val="21"/>
        </w:rPr>
        <w:t xml:space="preserve"> </w:t>
      </w:r>
      <w:r>
        <w:rPr>
          <w:rFonts w:ascii="Cambria" w:hAnsi="Cambria" w:cs="Cambria"/>
          <w:color w:val="000000"/>
          <w:sz w:val="21"/>
          <w:szCs w:val="21"/>
        </w:rPr>
        <w:t>подарок</w:t>
      </w:r>
      <w:r>
        <w:rPr>
          <w:rFonts w:ascii="inherit" w:hAnsi="inherit"/>
          <w:color w:val="000000"/>
          <w:sz w:val="21"/>
          <w:szCs w:val="21"/>
        </w:rPr>
        <w:t xml:space="preserve"> </w:t>
      </w:r>
      <w:r>
        <w:rPr>
          <w:rFonts w:ascii="Cambria" w:hAnsi="Cambria" w:cs="Cambria"/>
          <w:color w:val="000000"/>
          <w:sz w:val="21"/>
          <w:szCs w:val="21"/>
        </w:rPr>
        <w:t>за</w:t>
      </w:r>
      <w:r>
        <w:rPr>
          <w:rFonts w:ascii="inherit" w:hAnsi="inherit"/>
          <w:color w:val="000000"/>
          <w:sz w:val="21"/>
          <w:szCs w:val="21"/>
        </w:rPr>
        <w:t xml:space="preserve"> </w:t>
      </w:r>
      <w:r>
        <w:rPr>
          <w:rFonts w:ascii="Cambria" w:hAnsi="Cambria" w:cs="Cambria"/>
          <w:color w:val="000000"/>
          <w:sz w:val="21"/>
          <w:szCs w:val="21"/>
        </w:rPr>
        <w:t>ноль</w:t>
      </w:r>
      <w:r>
        <w:rPr>
          <w:rFonts w:ascii="inherit" w:hAnsi="inherit"/>
          <w:color w:val="000000"/>
          <w:sz w:val="21"/>
          <w:szCs w:val="21"/>
        </w:rPr>
        <w:t xml:space="preserve"> </w:t>
      </w:r>
      <w:r>
        <w:rPr>
          <w:rFonts w:ascii="Cambria" w:hAnsi="Cambria" w:cs="Cambria"/>
          <w:color w:val="000000"/>
          <w:sz w:val="21"/>
          <w:szCs w:val="21"/>
        </w:rPr>
        <w:t>рублей</w:t>
      </w:r>
      <w:r>
        <w:rPr>
          <w:rFonts w:ascii="inherit" w:hAnsi="inherit"/>
          <w:color w:val="000000"/>
          <w:sz w:val="21"/>
          <w:szCs w:val="21"/>
        </w:rPr>
        <w:t>”</w:t>
      </w:r>
    </w:p>
    <w:p w14:paraId="68673B1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5A6DC7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F2CAB9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2D540D4D" w14:textId="4767F28E" w:rsidR="00D20C48" w:rsidRDefault="00D20C48" w:rsidP="00D20C48">
      <w:pPr>
        <w:pStyle w:val="a3"/>
        <w:shd w:val="clear" w:color="auto" w:fill="FFFFFF"/>
        <w:spacing w:before="0" w:beforeAutospacing="0" w:after="0" w:afterAutospacing="0"/>
        <w:rPr>
          <w:rFonts w:ascii="inherit" w:hAnsi="inherit"/>
          <w:color w:val="000000"/>
          <w:sz w:val="21"/>
          <w:szCs w:val="21"/>
        </w:rPr>
      </w:pPr>
      <w:r>
        <w:rPr>
          <w:noProof/>
        </w:rPr>
        <w:lastRenderedPageBreak/>
        <w:drawing>
          <wp:inline distT="0" distB="0" distL="0" distR="0" wp14:anchorId="79D11F34" wp14:editId="34396546">
            <wp:extent cx="5940425" cy="4962525"/>
            <wp:effectExtent l="0" t="0" r="3175" b="9525"/>
            <wp:docPr id="4137134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13478" name=""/>
                    <pic:cNvPicPr/>
                  </pic:nvPicPr>
                  <pic:blipFill>
                    <a:blip r:embed="rId28"/>
                    <a:stretch>
                      <a:fillRect/>
                    </a:stretch>
                  </pic:blipFill>
                  <pic:spPr>
                    <a:xfrm>
                      <a:off x="0" y="0"/>
                      <a:ext cx="5940425" cy="4962525"/>
                    </a:xfrm>
                    <a:prstGeom prst="rect">
                      <a:avLst/>
                    </a:prstGeom>
                  </pic:spPr>
                </pic:pic>
              </a:graphicData>
            </a:graphic>
          </wp:inline>
        </w:drawing>
      </w:r>
    </w:p>
    <w:p w14:paraId="64EA5BE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6107C2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FCBEE3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390F09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979CBE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2DFA8C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437C06C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677BF6C"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"ОТКРЫТЫЙ УРОК"</w:t>
      </w:r>
    </w:p>
    <w:p w14:paraId="4AF76B8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Представьте, пользователь листает ленту соцсети: вдруг какое-то видео. На нем человек (не факт, что Вас уже знают и запомнили в лицо), здоровается, с минуту ждёт чего-то, потом начинает говорить...</w:t>
      </w:r>
    </w:p>
    <w:p w14:paraId="10E5C77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A22898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 самом деле в реальности Ваш эфир уже давно пролистали. </w:t>
      </w:r>
    </w:p>
    <w:p w14:paraId="7A03FE8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6494BA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формате записанного ролика из ленты эфиры собирают меньшую часть просмотров. Большую из рекомендаций и живых онлайн участников трансляции.</w:t>
      </w:r>
    </w:p>
    <w:p w14:paraId="44E7224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219C50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Почему?</w:t>
      </w:r>
    </w:p>
    <w:p w14:paraId="61A82D8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BE67BD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Потому что так устроены социальные сети: быстрый скроллинг, клиповое мышление, глаз цепляется только за что-то яркое, небанальное.</w:t>
      </w:r>
    </w:p>
    <w:p w14:paraId="242AAA7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3DBA27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Поэтому очень важно к размещенному эфиру добавлять готовый текст поста в качестве описания.</w:t>
      </w:r>
    </w:p>
    <w:p w14:paraId="6BF5021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Это текст Вы должны написать заранее, ну в крайнем случае, сразу после эфира.</w:t>
      </w:r>
    </w:p>
    <w:p w14:paraId="315D985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Через вкладку "редактировать" пост добавьте описание и в итоге у вас в ленте - ролик с подводкой. </w:t>
      </w:r>
    </w:p>
    <w:p w14:paraId="6EAA7B8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D50D04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Идея поста:</w:t>
      </w:r>
    </w:p>
    <w:p w14:paraId="40538B3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01078C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Привлечь больше внимания в записи Вашего эфира, чтобы из ленты новостей ещё добавить просмотры. А каждый пользователь, посмотревший Ваш эфир </w:t>
      </w:r>
      <w:proofErr w:type="gramStart"/>
      <w:r>
        <w:rPr>
          <w:rFonts w:ascii="inherit" w:hAnsi="inherit"/>
          <w:color w:val="000000"/>
          <w:sz w:val="21"/>
          <w:szCs w:val="21"/>
        </w:rPr>
        <w:t>- это</w:t>
      </w:r>
      <w:proofErr w:type="gramEnd"/>
      <w:r>
        <w:rPr>
          <w:rFonts w:ascii="inherit" w:hAnsi="inherit"/>
          <w:color w:val="000000"/>
          <w:sz w:val="21"/>
          <w:szCs w:val="21"/>
        </w:rPr>
        <w:t xml:space="preserve"> ещё один лояльный подписчик, а может и сразу клиент!</w:t>
      </w:r>
    </w:p>
    <w:p w14:paraId="72F61BD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696239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Важное! </w:t>
      </w:r>
    </w:p>
    <w:p w14:paraId="28E09C6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4BDC932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Сильный акцент на выгоду от просмотра эфира </w:t>
      </w:r>
    </w:p>
    <w:p w14:paraId="6806FFE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F9564D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Основная цель - увеличить количество просмотров </w:t>
      </w:r>
      <w:proofErr w:type="spellStart"/>
      <w:r>
        <w:rPr>
          <w:rFonts w:ascii="inherit" w:hAnsi="inherit"/>
          <w:color w:val="000000"/>
          <w:sz w:val="21"/>
          <w:szCs w:val="21"/>
        </w:rPr>
        <w:t>эфираЗаголовок</w:t>
      </w:r>
      <w:proofErr w:type="spellEnd"/>
      <w:r>
        <w:rPr>
          <w:rFonts w:ascii="inherit" w:hAnsi="inherit"/>
          <w:color w:val="000000"/>
          <w:sz w:val="21"/>
          <w:szCs w:val="21"/>
        </w:rPr>
        <w:t xml:space="preserve"> сразу должен вовлекать в эфир </w:t>
      </w:r>
    </w:p>
    <w:p w14:paraId="51497C7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B38D9A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Примеры заголовков:</w:t>
      </w:r>
    </w:p>
    <w:p w14:paraId="1F023E73"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Вот так можно опоздать раз и навсегда! Да ну бросьте, еще есть шанс увидеть в записи наш очень насыщенный прямой эфир:</w:t>
      </w:r>
    </w:p>
    <w:p w14:paraId="34227B6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29E4C5A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Еще можно успеть! Но стоит поторопиться! О чем это я? О прямом эфире, который уже доступен в записи.</w:t>
      </w:r>
    </w:p>
    <w:p w14:paraId="488084F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578FE8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Это было как прыжок с парашютом! Еще успеваете увидеть, как мы вышли...В прямой эфир. Обсудили много важного и интересно. </w:t>
      </w:r>
    </w:p>
    <w:p w14:paraId="0DC82C0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34DAC8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Срочно в номер! Я сдала все пароли и теперь...Теперь Вам стоит только нажать на мою </w:t>
      </w:r>
      <w:proofErr w:type="spellStart"/>
      <w:r>
        <w:rPr>
          <w:rFonts w:ascii="inherit" w:hAnsi="inherit"/>
          <w:color w:val="000000"/>
          <w:sz w:val="21"/>
          <w:szCs w:val="21"/>
        </w:rPr>
        <w:t>аватарку</w:t>
      </w:r>
      <w:proofErr w:type="spellEnd"/>
      <w:r>
        <w:rPr>
          <w:rFonts w:ascii="inherit" w:hAnsi="inherit"/>
          <w:color w:val="000000"/>
          <w:sz w:val="21"/>
          <w:szCs w:val="21"/>
        </w:rPr>
        <w:t xml:space="preserve"> и посмотреть в записи прямой эфир. Тридцать минут стоит выделить, чтобы узнать...</w:t>
      </w:r>
    </w:p>
    <w:p w14:paraId="65DFD84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7783E6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Он прошел, но запись осталась. Прямой   эфир с ответами на важные вопросы. Если Вы оставляли мне запрос в историях или просто хотите узнать о том, ...</w:t>
      </w:r>
    </w:p>
    <w:p w14:paraId="3AFFF5B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882AC6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писать сам пост?</w:t>
      </w:r>
    </w:p>
    <w:p w14:paraId="181C980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C0014C4"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Внимание, пост должен быть примерно 1000 символов, иначе его также как и саму запись просто пролистают! </w:t>
      </w:r>
    </w:p>
    <w:p w14:paraId="4A2951B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Поэтому схема поста такая:</w:t>
      </w:r>
    </w:p>
    <w:p w14:paraId="2E316B6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8F2C4B5"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1.Яркий заголовок </w:t>
      </w:r>
      <w:r>
        <w:rPr>
          <w:rFonts w:ascii="inherit" w:hAnsi="inherit"/>
          <w:color w:val="000000"/>
          <w:sz w:val="21"/>
          <w:szCs w:val="21"/>
        </w:rPr>
        <w:br/>
      </w:r>
      <w:proofErr w:type="gramStart"/>
      <w:r>
        <w:rPr>
          <w:rFonts w:ascii="inherit" w:hAnsi="inherit"/>
          <w:color w:val="000000"/>
          <w:sz w:val="21"/>
          <w:szCs w:val="21"/>
        </w:rPr>
        <w:t>2.Сразу</w:t>
      </w:r>
      <w:proofErr w:type="gramEnd"/>
      <w:r>
        <w:rPr>
          <w:rFonts w:ascii="inherit" w:hAnsi="inherit"/>
          <w:color w:val="000000"/>
          <w:sz w:val="21"/>
          <w:szCs w:val="21"/>
        </w:rPr>
        <w:t xml:space="preserve"> тезисы с выгодами. Что это значит? </w:t>
      </w:r>
      <w:proofErr w:type="gramStart"/>
      <w:r>
        <w:rPr>
          <w:rFonts w:ascii="inherit" w:hAnsi="inherit"/>
          <w:color w:val="000000"/>
          <w:sz w:val="21"/>
          <w:szCs w:val="21"/>
        </w:rPr>
        <w:t>Пишите</w:t>
      </w:r>
      <w:proofErr w:type="gramEnd"/>
      <w:r>
        <w:rPr>
          <w:rFonts w:ascii="inherit" w:hAnsi="inherit"/>
          <w:color w:val="000000"/>
          <w:sz w:val="21"/>
          <w:szCs w:val="21"/>
        </w:rPr>
        <w:t xml:space="preserve"> о чем рассказали и чем это полезно читателю? Например, Я рассказала о 5 бесполезных косметических средствах, если Вы их будете знать, то точно не потратите зря деньги в магазине! </w:t>
      </w:r>
      <w:r>
        <w:rPr>
          <w:rFonts w:ascii="inherit" w:hAnsi="inherit"/>
          <w:color w:val="000000"/>
          <w:sz w:val="21"/>
          <w:szCs w:val="21"/>
        </w:rPr>
        <w:br/>
        <w:t xml:space="preserve">3.После напишите о розыгрыше, если он имел место в прямом эфире </w:t>
      </w:r>
      <w:proofErr w:type="gramStart"/>
      <w:r>
        <w:rPr>
          <w:rFonts w:ascii="inherit" w:hAnsi="inherit"/>
          <w:color w:val="000000"/>
          <w:sz w:val="21"/>
          <w:szCs w:val="21"/>
        </w:rPr>
        <w:t>4.Укажите</w:t>
      </w:r>
      <w:proofErr w:type="gramEnd"/>
      <w:r>
        <w:rPr>
          <w:rFonts w:ascii="inherit" w:hAnsi="inherit"/>
          <w:color w:val="000000"/>
          <w:sz w:val="21"/>
          <w:szCs w:val="21"/>
        </w:rPr>
        <w:t xml:space="preserve"> на какие вопросы от подписчиков ответили, не надо писать все, а 3-4 самых важных. Именно вопросы, в посте не даем ответы из эфира.</w:t>
      </w:r>
      <w:r>
        <w:rPr>
          <w:rFonts w:ascii="inherit" w:hAnsi="inherit"/>
          <w:color w:val="000000"/>
          <w:sz w:val="21"/>
          <w:szCs w:val="21"/>
        </w:rPr>
        <w:br/>
      </w:r>
      <w:proofErr w:type="gramStart"/>
      <w:r>
        <w:rPr>
          <w:rFonts w:ascii="inherit" w:hAnsi="inherit"/>
          <w:color w:val="000000"/>
          <w:sz w:val="21"/>
          <w:szCs w:val="21"/>
        </w:rPr>
        <w:t>5.Призыв</w:t>
      </w:r>
      <w:proofErr w:type="gramEnd"/>
      <w:r>
        <w:rPr>
          <w:rFonts w:ascii="inherit" w:hAnsi="inherit"/>
          <w:color w:val="000000"/>
          <w:sz w:val="21"/>
          <w:szCs w:val="21"/>
        </w:rPr>
        <w:t xml:space="preserve"> посмотреть запись чтобы узнать эти самые ответы.</w:t>
      </w:r>
      <w:r>
        <w:rPr>
          <w:rFonts w:ascii="inherit" w:hAnsi="inherit"/>
          <w:color w:val="000000"/>
          <w:sz w:val="21"/>
          <w:szCs w:val="21"/>
        </w:rPr>
        <w:br/>
        <w:t>6.Можно спросить на какие темы ещё провести вебинары, чтобы были комментарии.</w:t>
      </w:r>
    </w:p>
    <w:p w14:paraId="266A81BD"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CC1A47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A9367CF" w14:textId="77777777" w:rsidR="00D20C48" w:rsidRDefault="00D20C48" w:rsidP="00D20C48">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ФЛЕШМОБ "ДЕНЬ УЧИТЕЛЯ"</w:t>
      </w:r>
    </w:p>
    <w:p w14:paraId="04026DD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Уважаемые студенты, здравствуйте</w:t>
      </w:r>
    </w:p>
    <w:p w14:paraId="6C3D358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033CA85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среду мы начали подготовку к проведению прямого эфира. Написали пост-анонс, вчера Вы получили инструкцию по созданию поста по следам прямого эфира. Также в прямом эфире от 5.10 </w:t>
      </w:r>
      <w:hyperlink r:id="rId29" w:history="1">
        <w:r>
          <w:rPr>
            <w:rStyle w:val="a5"/>
            <w:rFonts w:ascii="inherit" w:hAnsi="inherit"/>
            <w:color w:val="337AB7"/>
            <w:sz w:val="21"/>
            <w:szCs w:val="21"/>
          </w:rPr>
          <w:t>https://vk.com/trend.brand.content54?z=video-222510843_456239093%2Fvideos-222510843%2Fpl_-222510843_...</w:t>
        </w:r>
      </w:hyperlink>
      <w:r>
        <w:rPr>
          <w:rFonts w:ascii="inherit" w:hAnsi="inherit"/>
          <w:color w:val="000000"/>
          <w:sz w:val="21"/>
          <w:szCs w:val="21"/>
        </w:rPr>
        <w:t> Елена Александровна рассказала основные моменты, как рекомендуется проводить эфир и каких ошибок стоит избегать.</w:t>
      </w:r>
    </w:p>
    <w:p w14:paraId="4912A89C"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6BDB3972"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О времени проведения эфира напишите Марии, чтобы она могла оповещать студентов </w:t>
      </w:r>
      <w:proofErr w:type="gramStart"/>
      <w:r>
        <w:rPr>
          <w:rFonts w:ascii="inherit" w:hAnsi="inherit"/>
          <w:color w:val="000000"/>
          <w:sz w:val="21"/>
          <w:szCs w:val="21"/>
        </w:rPr>
        <w:t>в общем чате</w:t>
      </w:r>
      <w:proofErr w:type="gramEnd"/>
      <w:r>
        <w:rPr>
          <w:rFonts w:ascii="inherit" w:hAnsi="inherit"/>
          <w:color w:val="000000"/>
          <w:sz w:val="21"/>
          <w:szCs w:val="21"/>
        </w:rPr>
        <w:t xml:space="preserve"> и они обеспечили Вам просмотры и </w:t>
      </w:r>
      <w:proofErr w:type="spellStart"/>
      <w:r>
        <w:rPr>
          <w:rFonts w:ascii="inherit" w:hAnsi="inherit"/>
          <w:color w:val="000000"/>
          <w:sz w:val="21"/>
          <w:szCs w:val="21"/>
        </w:rPr>
        <w:t>подержку</w:t>
      </w:r>
      <w:proofErr w:type="spellEnd"/>
      <w:r>
        <w:rPr>
          <w:rFonts w:ascii="inherit" w:hAnsi="inherit"/>
          <w:color w:val="000000"/>
          <w:sz w:val="21"/>
          <w:szCs w:val="21"/>
        </w:rPr>
        <w:t>, а также Елена Александровна имела возможность посмотреть Ваш эфир в прямой трансляции или записи.</w:t>
      </w:r>
    </w:p>
    <w:p w14:paraId="5437B3EA"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77FDE84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сегодня мы продолжаем воронку продаж по контенту. Кто вчера не успел присоединиться к флешмобу по Дню Учителя Вы </w:t>
      </w:r>
      <w:proofErr w:type="spellStart"/>
      <w:r>
        <w:rPr>
          <w:rFonts w:ascii="inherit" w:hAnsi="inherit"/>
          <w:color w:val="000000"/>
          <w:sz w:val="21"/>
          <w:szCs w:val="21"/>
        </w:rPr>
        <w:t>моджете</w:t>
      </w:r>
      <w:proofErr w:type="spellEnd"/>
      <w:r>
        <w:rPr>
          <w:rFonts w:ascii="inherit" w:hAnsi="inherit"/>
          <w:color w:val="000000"/>
          <w:sz w:val="21"/>
          <w:szCs w:val="21"/>
        </w:rPr>
        <w:t xml:space="preserve"> это сделать сегодня или на выходных.</w:t>
      </w:r>
    </w:p>
    <w:p w14:paraId="62C3F40E"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1276B36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Смотрите инструкцию и условия участия под постом </w:t>
      </w:r>
    </w:p>
    <w:p w14:paraId="6ECD22A0"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4EB63468"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ВКонтакте </w:t>
      </w:r>
      <w:hyperlink r:id="rId30" w:history="1">
        <w:r>
          <w:rPr>
            <w:rStyle w:val="a5"/>
            <w:rFonts w:ascii="inherit" w:hAnsi="inherit"/>
            <w:color w:val="337AB7"/>
            <w:sz w:val="21"/>
            <w:szCs w:val="21"/>
          </w:rPr>
          <w:t>https://vk.com/elenanikulshina?w=wall-212561556_37908</w:t>
        </w:r>
      </w:hyperlink>
    </w:p>
    <w:p w14:paraId="3F05635B"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Instagram </w:t>
      </w:r>
      <w:hyperlink r:id="rId31" w:history="1">
        <w:r>
          <w:rPr>
            <w:rStyle w:val="a5"/>
            <w:rFonts w:ascii="inherit" w:hAnsi="inherit"/>
            <w:color w:val="337AB7"/>
            <w:sz w:val="21"/>
            <w:szCs w:val="21"/>
          </w:rPr>
          <w:t>https://www.instagram.com/reel/Cx_iXVltU_v/?igshid=MzRlODBiNWFlZA==</w:t>
        </w:r>
      </w:hyperlink>
    </w:p>
    <w:p w14:paraId="4CC17146"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42374C1"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 пишите пост в своих аккаунтах.</w:t>
      </w:r>
    </w:p>
    <w:p w14:paraId="4F42E049"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53A337FF"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Фото Вы можете использовать свое личное, свое с учителем или сделать графику по мастер классу 3 человека-легенды, если не использовали его для поста ранее по воронке.</w:t>
      </w:r>
    </w:p>
    <w:p w14:paraId="6EF59A07" w14:textId="77777777" w:rsidR="00D20C48" w:rsidRDefault="00D20C48" w:rsidP="00D20C48">
      <w:pPr>
        <w:pStyle w:val="a3"/>
        <w:shd w:val="clear" w:color="auto" w:fill="FFFFFF"/>
        <w:spacing w:before="0" w:beforeAutospacing="0" w:after="0" w:afterAutospacing="0"/>
        <w:rPr>
          <w:rFonts w:ascii="inherit" w:hAnsi="inherit"/>
          <w:color w:val="000000"/>
          <w:sz w:val="21"/>
          <w:szCs w:val="21"/>
        </w:rPr>
      </w:pPr>
    </w:p>
    <w:p w14:paraId="34EB7B03" w14:textId="77777777" w:rsidR="002C3727" w:rsidRDefault="002C3727" w:rsidP="002C3727">
      <w:pPr>
        <w:pStyle w:val="a3"/>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ПОСТ-ИНСТРУКЦИЯ "ОТЗЫВ ОБ ОБУЧЕНИИ"</w:t>
      </w:r>
    </w:p>
    <w:p w14:paraId="48DAEF0A"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Как писать пост-отзыв о Курсе "Тренд. Бренд. Контент"?</w:t>
      </w:r>
    </w:p>
    <w:p w14:paraId="12114161"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Прочитайте и изучите инструкцию! Каждый из Вас за этот месяц наверняка хоть немного, но изменился, получил инсайты и новые знания, мотивацию и заряд на будущие свершения. Об этом не стоит молчать. И не только для того, чтобы похвастаться или порекомендовать Курс. У этого поста есть и обратная не менее важная сторона медали. </w:t>
      </w:r>
    </w:p>
    <w:p w14:paraId="3B05EB8C"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6D2A345F"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Далеко не все Ваши подписчики знают, что Вы развиваетесь в соцсетях, что Вы прошли крутое дорогостоящее (!) обучение и, возможно, уже получили результаты. Большинство пользователей вообще не в курсе, что соцсети можно использовать для бизнеса.</w:t>
      </w:r>
    </w:p>
    <w:p w14:paraId="07280A8A"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26290482"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Многие Ваши подписчики из знакомых или родственников с недоумением смотрят на развитие Ваших аккаунтов в последнее время. Давайте напишем искренний, но при этом вполне серьёзный пост о том, зачем Вам теперь нужен аккаунт (ведь представление о соцсетях у Вас изменилось).</w:t>
      </w:r>
    </w:p>
    <w:p w14:paraId="0E9EC7CC"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7C63850B"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1. Сделайте небольшую подводку - напишите, что Вас побудило к развитию? Может это конкуренция, может общение с прогрессивными людьми, может близкие посоветовали... У каждого будет своя история.</w:t>
      </w:r>
      <w:r>
        <w:rPr>
          <w:rFonts w:ascii="inherit" w:hAnsi="inherit"/>
          <w:color w:val="000000"/>
          <w:sz w:val="21"/>
          <w:szCs w:val="21"/>
        </w:rPr>
        <w:br/>
        <w:t xml:space="preserve">Расскажите, с </w:t>
      </w:r>
      <w:proofErr w:type="spellStart"/>
      <w:r>
        <w:rPr>
          <w:rFonts w:ascii="inherit" w:hAnsi="inherit"/>
          <w:color w:val="000000"/>
          <w:sz w:val="21"/>
          <w:szCs w:val="21"/>
        </w:rPr>
        <w:t>какии</w:t>
      </w:r>
      <w:proofErr w:type="spellEnd"/>
      <w:r>
        <w:rPr>
          <w:rFonts w:ascii="inherit" w:hAnsi="inherit"/>
          <w:color w:val="000000"/>
          <w:sz w:val="21"/>
          <w:szCs w:val="21"/>
        </w:rPr>
        <w:t xml:space="preserve"> трудностями Вы столкнулись, что Вам приходилось делать для развития своего бизнеса, дела (возможно, Вы сами пытались вести аккаунт и тратили на то уйму денег, слушали бесплатные уроки, где лили воду, наняли </w:t>
      </w:r>
      <w:proofErr w:type="spellStart"/>
      <w:r>
        <w:rPr>
          <w:rFonts w:ascii="inherit" w:hAnsi="inherit"/>
          <w:color w:val="000000"/>
          <w:sz w:val="21"/>
          <w:szCs w:val="21"/>
        </w:rPr>
        <w:t>смм</w:t>
      </w:r>
      <w:proofErr w:type="spellEnd"/>
      <w:r>
        <w:rPr>
          <w:rFonts w:ascii="inherit" w:hAnsi="inherit"/>
          <w:color w:val="000000"/>
          <w:sz w:val="21"/>
          <w:szCs w:val="21"/>
        </w:rPr>
        <w:t>-администратора, а результата не было).</w:t>
      </w:r>
    </w:p>
    <w:p w14:paraId="10F3F015"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794E1D7B"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Дальше можно рассказать, как Вы попали на Курс, что этому предшествовало. Откуда узнали о Елене Никульшиной, кто посоветовал, какие отзывы или контент привлекли, что дало уверенности, что с ней все будет по-другому.</w:t>
      </w:r>
      <w:r>
        <w:rPr>
          <w:rFonts w:ascii="inherit" w:hAnsi="inherit"/>
          <w:color w:val="000000"/>
          <w:sz w:val="21"/>
          <w:szCs w:val="21"/>
        </w:rPr>
        <w:br/>
        <w:t>Но теперь, преодолев свой страх и сомнения, обогатившись бесценным опытом и вооружившись знаниями, Вы готовы к покорению дальнейших вершин.</w:t>
      </w:r>
    </w:p>
    <w:p w14:paraId="44CDFF4E"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2DC8247C"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 ближайшее время - 16 октября у нас стартует 55 юбилейный марафон "5 шагов к успеху". Позовите своих коллег и знакомых начать свое знакомство со мной, прибыльным и интересным миром маркетинга именного с него. Напишите, какие у Вас ближайшие планы развития, можете озвучить, что оплатили Донаты, потому что хотите всегда быть первыми в курсе новинок продвижения. А уже в этот четверг 12 октября Вы идете на прямой эфир, который будет освещен рекламе в </w:t>
      </w:r>
      <w:proofErr w:type="spellStart"/>
      <w:r>
        <w:rPr>
          <w:rFonts w:ascii="inherit" w:hAnsi="inherit"/>
          <w:color w:val="000000"/>
          <w:sz w:val="21"/>
          <w:szCs w:val="21"/>
        </w:rPr>
        <w:t>пабликах</w:t>
      </w:r>
      <w:proofErr w:type="spellEnd"/>
      <w:r>
        <w:rPr>
          <w:rFonts w:ascii="inherit" w:hAnsi="inherit"/>
          <w:color w:val="000000"/>
          <w:sz w:val="21"/>
          <w:szCs w:val="21"/>
        </w:rPr>
        <w:t>.</w:t>
      </w:r>
    </w:p>
    <w:p w14:paraId="722C7805"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2F0542E4"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Можете рассказать про опыт написания постов на Курсе, про то, что учились делать графику, вышли первый раз в прямой эфир, снимали истории/</w:t>
      </w:r>
      <w:proofErr w:type="spellStart"/>
      <w:r>
        <w:rPr>
          <w:rFonts w:ascii="inherit" w:hAnsi="inherit"/>
          <w:color w:val="000000"/>
          <w:sz w:val="21"/>
          <w:szCs w:val="21"/>
        </w:rPr>
        <w:t>Сторис</w:t>
      </w:r>
      <w:proofErr w:type="spellEnd"/>
      <w:r>
        <w:rPr>
          <w:rFonts w:ascii="inherit" w:hAnsi="inherit"/>
          <w:color w:val="000000"/>
          <w:sz w:val="21"/>
          <w:szCs w:val="21"/>
        </w:rPr>
        <w:t>. Расскажите, что Вы теперь в дружной команде, которая укрепляет вашу веру в себя и в успех.</w:t>
      </w:r>
    </w:p>
    <w:p w14:paraId="77E3EE08"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7E2F9480"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В конце поста задайте вопрос подписчикам на вовлечение</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Только</w:t>
      </w:r>
      <w:r>
        <w:rPr>
          <w:rFonts w:ascii="inherit" w:hAnsi="inherit"/>
          <w:color w:val="000000"/>
          <w:sz w:val="21"/>
          <w:szCs w:val="21"/>
        </w:rPr>
        <w:t xml:space="preserve"> </w:t>
      </w:r>
      <w:r>
        <w:rPr>
          <w:rFonts w:ascii="Cambria" w:hAnsi="Cambria" w:cs="Cambria"/>
          <w:color w:val="000000"/>
          <w:sz w:val="21"/>
          <w:szCs w:val="21"/>
        </w:rPr>
        <w:t>н</w:t>
      </w:r>
      <w:r>
        <w:rPr>
          <w:rFonts w:ascii="inherit" w:hAnsi="inherit"/>
          <w:color w:val="000000"/>
          <w:sz w:val="21"/>
          <w:szCs w:val="21"/>
        </w:rPr>
        <w:t>е спрашивайте нравится или нет им ваше преображение, это закрытый̆ вопрос и ответы будут короткими.</w:t>
      </w:r>
      <w:r>
        <w:rPr>
          <w:rFonts w:ascii="inherit" w:hAnsi="inherit"/>
          <w:color w:val="000000"/>
          <w:sz w:val="21"/>
          <w:szCs w:val="21"/>
        </w:rPr>
        <w:br/>
      </w:r>
      <w:r>
        <w:rPr>
          <w:rFonts w:ascii="Segoe UI Emoji" w:hAnsi="Segoe UI Emoji" w:cs="Segoe UI Emoji"/>
          <w:color w:val="000000"/>
          <w:sz w:val="21"/>
          <w:szCs w:val="21"/>
        </w:rPr>
        <w:t>❌</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стоит</w:t>
      </w:r>
      <w:r>
        <w:rPr>
          <w:rFonts w:ascii="inherit" w:hAnsi="inherit"/>
          <w:color w:val="000000"/>
          <w:sz w:val="21"/>
          <w:szCs w:val="21"/>
        </w:rPr>
        <w:t xml:space="preserve"> </w:t>
      </w:r>
      <w:r>
        <w:rPr>
          <w:rFonts w:ascii="Cambria" w:hAnsi="Cambria" w:cs="Cambria"/>
          <w:color w:val="000000"/>
          <w:sz w:val="21"/>
          <w:szCs w:val="21"/>
        </w:rPr>
        <w:t>также</w:t>
      </w:r>
      <w:r>
        <w:rPr>
          <w:rFonts w:ascii="inherit" w:hAnsi="inherit"/>
          <w:color w:val="000000"/>
          <w:sz w:val="21"/>
          <w:szCs w:val="21"/>
        </w:rPr>
        <w:t xml:space="preserve"> </w:t>
      </w:r>
      <w:r>
        <w:rPr>
          <w:rFonts w:ascii="Cambria" w:hAnsi="Cambria" w:cs="Cambria"/>
          <w:color w:val="000000"/>
          <w:sz w:val="21"/>
          <w:szCs w:val="21"/>
        </w:rPr>
        <w:t>спрашивать</w:t>
      </w:r>
      <w:r>
        <w:rPr>
          <w:rFonts w:ascii="inherit" w:hAnsi="inherit"/>
          <w:color w:val="000000"/>
          <w:sz w:val="21"/>
          <w:szCs w:val="21"/>
        </w:rPr>
        <w:t xml:space="preserve"> </w:t>
      </w:r>
      <w:r>
        <w:rPr>
          <w:rFonts w:ascii="Cambria" w:hAnsi="Cambria" w:cs="Cambria"/>
          <w:color w:val="000000"/>
          <w:sz w:val="21"/>
          <w:szCs w:val="21"/>
        </w:rPr>
        <w:t>про</w:t>
      </w:r>
      <w:r>
        <w:rPr>
          <w:rFonts w:ascii="inherit" w:hAnsi="inherit"/>
          <w:color w:val="000000"/>
          <w:sz w:val="21"/>
          <w:szCs w:val="21"/>
        </w:rPr>
        <w:t xml:space="preserve"> </w:t>
      </w:r>
      <w:r>
        <w:rPr>
          <w:rFonts w:ascii="Cambria" w:hAnsi="Cambria" w:cs="Cambria"/>
          <w:color w:val="000000"/>
          <w:sz w:val="21"/>
          <w:szCs w:val="21"/>
        </w:rPr>
        <w:t>их</w:t>
      </w:r>
      <w:r>
        <w:rPr>
          <w:rFonts w:ascii="inherit" w:hAnsi="inherit"/>
          <w:color w:val="000000"/>
          <w:sz w:val="21"/>
          <w:szCs w:val="21"/>
        </w:rPr>
        <w:t xml:space="preserve"> </w:t>
      </w:r>
      <w:r>
        <w:rPr>
          <w:rFonts w:ascii="Cambria" w:hAnsi="Cambria" w:cs="Cambria"/>
          <w:color w:val="000000"/>
          <w:sz w:val="21"/>
          <w:szCs w:val="21"/>
        </w:rPr>
        <w:t>опыт</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продвижении</w:t>
      </w:r>
      <w:r>
        <w:rPr>
          <w:rFonts w:ascii="inherit" w:hAnsi="inherit"/>
          <w:color w:val="000000"/>
          <w:sz w:val="21"/>
          <w:szCs w:val="21"/>
        </w:rPr>
        <w:t xml:space="preserve"> </w:t>
      </w:r>
      <w:r>
        <w:rPr>
          <w:rFonts w:ascii="Cambria" w:hAnsi="Cambria" w:cs="Cambria"/>
          <w:color w:val="000000"/>
          <w:sz w:val="21"/>
          <w:szCs w:val="21"/>
        </w:rPr>
        <w:t>или</w:t>
      </w:r>
      <w:r>
        <w:rPr>
          <w:rFonts w:ascii="inherit" w:hAnsi="inherit"/>
          <w:color w:val="000000"/>
          <w:sz w:val="21"/>
          <w:szCs w:val="21"/>
        </w:rPr>
        <w:t xml:space="preserve"> </w:t>
      </w:r>
      <w:r>
        <w:rPr>
          <w:rFonts w:ascii="Cambria" w:hAnsi="Cambria" w:cs="Cambria"/>
          <w:color w:val="000000"/>
          <w:sz w:val="21"/>
          <w:szCs w:val="21"/>
        </w:rPr>
        <w:t>у</w:t>
      </w:r>
      <w:r>
        <w:rPr>
          <w:rFonts w:ascii="inherit" w:hAnsi="inherit"/>
          <w:color w:val="000000"/>
          <w:sz w:val="21"/>
          <w:szCs w:val="21"/>
        </w:rPr>
        <w:t xml:space="preserve"> </w:t>
      </w:r>
      <w:r>
        <w:rPr>
          <w:rFonts w:ascii="Cambria" w:hAnsi="Cambria" w:cs="Cambria"/>
          <w:color w:val="000000"/>
          <w:sz w:val="21"/>
          <w:szCs w:val="21"/>
        </w:rPr>
        <w:t>кого</w:t>
      </w:r>
      <w:r>
        <w:rPr>
          <w:rFonts w:ascii="inherit" w:hAnsi="inherit"/>
          <w:color w:val="000000"/>
          <w:sz w:val="21"/>
          <w:szCs w:val="21"/>
        </w:rPr>
        <w:t xml:space="preserve"> </w:t>
      </w:r>
      <w:r>
        <w:rPr>
          <w:rFonts w:ascii="Cambria" w:hAnsi="Cambria" w:cs="Cambria"/>
          <w:color w:val="000000"/>
          <w:sz w:val="21"/>
          <w:szCs w:val="21"/>
        </w:rPr>
        <w:t>они</w:t>
      </w:r>
      <w:r>
        <w:rPr>
          <w:rFonts w:ascii="inherit" w:hAnsi="inherit"/>
          <w:color w:val="000000"/>
          <w:sz w:val="21"/>
          <w:szCs w:val="21"/>
        </w:rPr>
        <w:t xml:space="preserve"> </w:t>
      </w:r>
      <w:r>
        <w:rPr>
          <w:rFonts w:ascii="Cambria" w:hAnsi="Cambria" w:cs="Cambria"/>
          <w:color w:val="000000"/>
          <w:sz w:val="21"/>
          <w:szCs w:val="21"/>
        </w:rPr>
        <w:t>обучались</w:t>
      </w:r>
      <w:r>
        <w:rPr>
          <w:rFonts w:ascii="inherit" w:hAnsi="inherit"/>
          <w:color w:val="000000"/>
          <w:sz w:val="21"/>
          <w:szCs w:val="21"/>
        </w:rPr>
        <w:t xml:space="preserve"> (</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же</w:t>
      </w:r>
      <w:r>
        <w:rPr>
          <w:rFonts w:ascii="inherit" w:hAnsi="inherit"/>
          <w:color w:val="000000"/>
          <w:sz w:val="21"/>
          <w:szCs w:val="21"/>
        </w:rPr>
        <w:t xml:space="preserve"> </w:t>
      </w:r>
      <w:r>
        <w:rPr>
          <w:rFonts w:ascii="Cambria" w:hAnsi="Cambria" w:cs="Cambria"/>
          <w:color w:val="000000"/>
          <w:sz w:val="21"/>
          <w:szCs w:val="21"/>
        </w:rPr>
        <w:t>хотите</w:t>
      </w:r>
      <w:r>
        <w:rPr>
          <w:rFonts w:ascii="inherit" w:hAnsi="inherit"/>
          <w:color w:val="000000"/>
          <w:sz w:val="21"/>
          <w:szCs w:val="21"/>
        </w:rPr>
        <w:t xml:space="preserve"> </w:t>
      </w:r>
      <w:r>
        <w:rPr>
          <w:rFonts w:ascii="Cambria" w:hAnsi="Cambria" w:cs="Cambria"/>
          <w:color w:val="000000"/>
          <w:sz w:val="21"/>
          <w:szCs w:val="21"/>
        </w:rPr>
        <w:t>рассказать</w:t>
      </w:r>
      <w:r>
        <w:rPr>
          <w:rFonts w:ascii="inherit" w:hAnsi="inherit"/>
          <w:color w:val="000000"/>
          <w:sz w:val="21"/>
          <w:szCs w:val="21"/>
        </w:rPr>
        <w:t xml:space="preserve"> </w:t>
      </w:r>
      <w:r>
        <w:rPr>
          <w:rFonts w:ascii="Cambria" w:hAnsi="Cambria" w:cs="Cambria"/>
          <w:color w:val="000000"/>
          <w:sz w:val="21"/>
          <w:szCs w:val="21"/>
        </w:rPr>
        <w:t>о</w:t>
      </w:r>
      <w:r>
        <w:rPr>
          <w:rFonts w:ascii="inherit" w:hAnsi="inherit"/>
          <w:color w:val="000000"/>
          <w:sz w:val="21"/>
          <w:szCs w:val="21"/>
        </w:rPr>
        <w:t xml:space="preserve"> </w:t>
      </w:r>
      <w:r>
        <w:rPr>
          <w:rFonts w:ascii="Cambria" w:hAnsi="Cambria" w:cs="Cambria"/>
          <w:color w:val="000000"/>
          <w:sz w:val="21"/>
          <w:szCs w:val="21"/>
        </w:rPr>
        <w:t>своем</w:t>
      </w:r>
      <w:r>
        <w:rPr>
          <w:rFonts w:ascii="inherit" w:hAnsi="inherit"/>
          <w:color w:val="000000"/>
          <w:sz w:val="21"/>
          <w:szCs w:val="21"/>
        </w:rPr>
        <w:t xml:space="preserve"> </w:t>
      </w:r>
      <w:r>
        <w:rPr>
          <w:rFonts w:ascii="Cambria" w:hAnsi="Cambria" w:cs="Cambria"/>
          <w:color w:val="000000"/>
          <w:sz w:val="21"/>
          <w:szCs w:val="21"/>
        </w:rPr>
        <w:t>опыте</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учителе</w:t>
      </w:r>
      <w:r>
        <w:rPr>
          <w:rFonts w:ascii="inherit" w:hAnsi="inherit"/>
          <w:color w:val="000000"/>
          <w:sz w:val="21"/>
          <w:szCs w:val="21"/>
        </w:rPr>
        <w:t xml:space="preserve">, </w:t>
      </w:r>
      <w:r>
        <w:rPr>
          <w:rFonts w:ascii="Cambria" w:hAnsi="Cambria" w:cs="Cambria"/>
          <w:color w:val="000000"/>
          <w:sz w:val="21"/>
          <w:szCs w:val="21"/>
        </w:rPr>
        <w:t>а</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полемику</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r>
        <w:rPr>
          <w:rFonts w:ascii="Cambria" w:hAnsi="Cambria" w:cs="Cambria"/>
          <w:color w:val="000000"/>
          <w:sz w:val="21"/>
          <w:szCs w:val="21"/>
        </w:rPr>
        <w:t>тему</w:t>
      </w:r>
      <w:r>
        <w:rPr>
          <w:rFonts w:ascii="inherit" w:hAnsi="inherit"/>
          <w:color w:val="000000"/>
          <w:sz w:val="21"/>
          <w:szCs w:val="21"/>
        </w:rPr>
        <w:t xml:space="preserve">, </w:t>
      </w:r>
      <w:r>
        <w:rPr>
          <w:rFonts w:ascii="Cambria" w:hAnsi="Cambria" w:cs="Cambria"/>
          <w:color w:val="000000"/>
          <w:sz w:val="21"/>
          <w:szCs w:val="21"/>
        </w:rPr>
        <w:t>кто</w:t>
      </w:r>
      <w:r>
        <w:rPr>
          <w:rFonts w:ascii="inherit" w:hAnsi="inherit"/>
          <w:color w:val="000000"/>
          <w:sz w:val="21"/>
          <w:szCs w:val="21"/>
        </w:rPr>
        <w:t xml:space="preserve"> где что проходил.)</w:t>
      </w:r>
    </w:p>
    <w:p w14:paraId="0260EC6A"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5B5A4000"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Лучше</w:t>
      </w:r>
      <w:r>
        <w:rPr>
          <w:rFonts w:ascii="inherit" w:hAnsi="inherit"/>
          <w:color w:val="000000"/>
          <w:sz w:val="21"/>
          <w:szCs w:val="21"/>
        </w:rPr>
        <w:t xml:space="preserve"> </w:t>
      </w:r>
      <w:r>
        <w:rPr>
          <w:rFonts w:ascii="Cambria" w:hAnsi="Cambria" w:cs="Cambria"/>
          <w:color w:val="000000"/>
          <w:sz w:val="21"/>
          <w:szCs w:val="21"/>
        </w:rPr>
        <w:t>спросите</w:t>
      </w:r>
      <w:r>
        <w:rPr>
          <w:rFonts w:ascii="inherit" w:hAnsi="inherit"/>
          <w:color w:val="000000"/>
          <w:sz w:val="21"/>
          <w:szCs w:val="21"/>
        </w:rPr>
        <w:t xml:space="preserve">, </w:t>
      </w:r>
      <w:r>
        <w:rPr>
          <w:rFonts w:ascii="Cambria" w:hAnsi="Cambria" w:cs="Cambria"/>
          <w:color w:val="000000"/>
          <w:sz w:val="21"/>
          <w:szCs w:val="21"/>
        </w:rPr>
        <w:t>например</w:t>
      </w:r>
      <w:r>
        <w:rPr>
          <w:rFonts w:ascii="inherit" w:hAnsi="inherit"/>
          <w:color w:val="000000"/>
          <w:sz w:val="21"/>
          <w:szCs w:val="21"/>
        </w:rPr>
        <w:t xml:space="preserve">, </w:t>
      </w:r>
      <w:r>
        <w:rPr>
          <w:rFonts w:ascii="Cambria" w:hAnsi="Cambria" w:cs="Cambria"/>
          <w:color w:val="000000"/>
          <w:sz w:val="21"/>
          <w:szCs w:val="21"/>
        </w:rPr>
        <w:t>что</w:t>
      </w:r>
      <w:r>
        <w:rPr>
          <w:rFonts w:ascii="inherit" w:hAnsi="inherit"/>
          <w:color w:val="000000"/>
          <w:sz w:val="21"/>
          <w:szCs w:val="21"/>
        </w:rPr>
        <w:t xml:space="preserve"> </w:t>
      </w:r>
      <w:r>
        <w:rPr>
          <w:rFonts w:ascii="Cambria" w:hAnsi="Cambria" w:cs="Cambria"/>
          <w:color w:val="000000"/>
          <w:sz w:val="21"/>
          <w:szCs w:val="21"/>
        </w:rPr>
        <w:t>подписчикам</w:t>
      </w:r>
      <w:r>
        <w:rPr>
          <w:rFonts w:ascii="inherit" w:hAnsi="inherit"/>
          <w:color w:val="000000"/>
          <w:sz w:val="21"/>
          <w:szCs w:val="21"/>
        </w:rPr>
        <w:t xml:space="preserve"> </w:t>
      </w:r>
      <w:r>
        <w:rPr>
          <w:rFonts w:ascii="Cambria" w:hAnsi="Cambria" w:cs="Cambria"/>
          <w:color w:val="000000"/>
          <w:sz w:val="21"/>
          <w:szCs w:val="21"/>
        </w:rPr>
        <w:t>интереснее</w:t>
      </w:r>
      <w:r>
        <w:rPr>
          <w:rFonts w:ascii="inherit" w:hAnsi="inherit"/>
          <w:color w:val="000000"/>
          <w:sz w:val="21"/>
          <w:szCs w:val="21"/>
        </w:rPr>
        <w:t xml:space="preserve"> </w:t>
      </w:r>
      <w:r>
        <w:rPr>
          <w:rFonts w:ascii="Cambria" w:hAnsi="Cambria" w:cs="Cambria"/>
          <w:color w:val="000000"/>
          <w:sz w:val="21"/>
          <w:szCs w:val="21"/>
        </w:rPr>
        <w:t>всего</w:t>
      </w:r>
      <w:r>
        <w:rPr>
          <w:rFonts w:ascii="inherit" w:hAnsi="inherit"/>
          <w:color w:val="000000"/>
          <w:sz w:val="21"/>
          <w:szCs w:val="21"/>
        </w:rPr>
        <w:t xml:space="preserve"> </w:t>
      </w:r>
      <w:r>
        <w:rPr>
          <w:rFonts w:ascii="Cambria" w:hAnsi="Cambria" w:cs="Cambria"/>
          <w:color w:val="000000"/>
          <w:sz w:val="21"/>
          <w:szCs w:val="21"/>
        </w:rPr>
        <w:t>у</w:t>
      </w:r>
      <w:r>
        <w:rPr>
          <w:rFonts w:ascii="inherit" w:hAnsi="inherit"/>
          <w:color w:val="000000"/>
          <w:sz w:val="21"/>
          <w:szCs w:val="21"/>
        </w:rPr>
        <w:t xml:space="preserve"> </w:t>
      </w:r>
      <w:r>
        <w:rPr>
          <w:rFonts w:ascii="Cambria" w:hAnsi="Cambria" w:cs="Cambria"/>
          <w:color w:val="000000"/>
          <w:sz w:val="21"/>
          <w:szCs w:val="21"/>
        </w:rPr>
        <w:t>Вас</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аккаунте</w:t>
      </w:r>
      <w:r>
        <w:rPr>
          <w:rFonts w:ascii="inherit" w:hAnsi="inherit"/>
          <w:color w:val="000000"/>
          <w:sz w:val="21"/>
          <w:szCs w:val="21"/>
        </w:rPr>
        <w:t xml:space="preserve">, </w:t>
      </w:r>
      <w:r>
        <w:rPr>
          <w:rFonts w:ascii="Cambria" w:hAnsi="Cambria" w:cs="Cambria"/>
          <w:color w:val="000000"/>
          <w:sz w:val="21"/>
          <w:szCs w:val="21"/>
        </w:rPr>
        <w:t>что</w:t>
      </w:r>
      <w:r>
        <w:rPr>
          <w:rFonts w:ascii="inherit" w:hAnsi="inherit"/>
          <w:color w:val="000000"/>
          <w:sz w:val="21"/>
          <w:szCs w:val="21"/>
        </w:rPr>
        <w:t xml:space="preserve"> </w:t>
      </w:r>
      <w:r>
        <w:rPr>
          <w:rFonts w:ascii="Cambria" w:hAnsi="Cambria" w:cs="Cambria"/>
          <w:color w:val="000000"/>
          <w:sz w:val="21"/>
          <w:szCs w:val="21"/>
        </w:rPr>
        <w:t>еще</w:t>
      </w:r>
      <w:r>
        <w:rPr>
          <w:rFonts w:ascii="inherit" w:hAnsi="inherit"/>
          <w:color w:val="000000"/>
          <w:sz w:val="21"/>
          <w:szCs w:val="21"/>
        </w:rPr>
        <w:t xml:space="preserve"> </w:t>
      </w:r>
      <w:r>
        <w:rPr>
          <w:rFonts w:ascii="Cambria" w:hAnsi="Cambria" w:cs="Cambria"/>
          <w:color w:val="000000"/>
          <w:sz w:val="21"/>
          <w:szCs w:val="21"/>
        </w:rPr>
        <w:t>они</w:t>
      </w:r>
      <w:r>
        <w:rPr>
          <w:rFonts w:ascii="inherit" w:hAnsi="inherit"/>
          <w:color w:val="000000"/>
          <w:sz w:val="21"/>
          <w:szCs w:val="21"/>
        </w:rPr>
        <w:t xml:space="preserve"> </w:t>
      </w:r>
      <w:r>
        <w:rPr>
          <w:rFonts w:ascii="Cambria" w:hAnsi="Cambria" w:cs="Cambria"/>
          <w:color w:val="000000"/>
          <w:sz w:val="21"/>
          <w:szCs w:val="21"/>
        </w:rPr>
        <w:t>хотели</w:t>
      </w:r>
      <w:r>
        <w:rPr>
          <w:rFonts w:ascii="inherit" w:hAnsi="inherit"/>
          <w:color w:val="000000"/>
          <w:sz w:val="21"/>
          <w:szCs w:val="21"/>
        </w:rPr>
        <w:t xml:space="preserve"> </w:t>
      </w:r>
      <w:r>
        <w:rPr>
          <w:rFonts w:ascii="Cambria" w:hAnsi="Cambria" w:cs="Cambria"/>
          <w:color w:val="000000"/>
          <w:sz w:val="21"/>
          <w:szCs w:val="21"/>
        </w:rPr>
        <w:t>бы</w:t>
      </w:r>
      <w:r>
        <w:rPr>
          <w:rFonts w:ascii="inherit" w:hAnsi="inherit"/>
          <w:color w:val="000000"/>
          <w:sz w:val="21"/>
          <w:szCs w:val="21"/>
        </w:rPr>
        <w:t xml:space="preserve"> </w:t>
      </w:r>
      <w:r>
        <w:rPr>
          <w:rFonts w:ascii="Cambria" w:hAnsi="Cambria" w:cs="Cambria"/>
          <w:color w:val="000000"/>
          <w:sz w:val="21"/>
          <w:szCs w:val="21"/>
        </w:rPr>
        <w:t>увидеть</w:t>
      </w:r>
      <w:r>
        <w:rPr>
          <w:rFonts w:ascii="inherit" w:hAnsi="inherit"/>
          <w:color w:val="000000"/>
          <w:sz w:val="21"/>
          <w:szCs w:val="21"/>
        </w:rPr>
        <w:t xml:space="preserve">, </w:t>
      </w:r>
      <w:r>
        <w:rPr>
          <w:rFonts w:ascii="Cambria" w:hAnsi="Cambria" w:cs="Cambria"/>
          <w:color w:val="000000"/>
          <w:sz w:val="21"/>
          <w:szCs w:val="21"/>
        </w:rPr>
        <w:t>можно</w:t>
      </w:r>
      <w:r>
        <w:rPr>
          <w:rFonts w:ascii="inherit" w:hAnsi="inherit"/>
          <w:color w:val="000000"/>
          <w:sz w:val="21"/>
          <w:szCs w:val="21"/>
        </w:rPr>
        <w:t xml:space="preserve"> </w:t>
      </w:r>
      <w:r>
        <w:rPr>
          <w:rFonts w:ascii="Cambria" w:hAnsi="Cambria" w:cs="Cambria"/>
          <w:color w:val="000000"/>
          <w:sz w:val="21"/>
          <w:szCs w:val="21"/>
        </w:rPr>
        <w:t>спросить</w:t>
      </w:r>
      <w:r>
        <w:rPr>
          <w:rFonts w:ascii="inherit" w:hAnsi="inherit"/>
          <w:color w:val="000000"/>
          <w:sz w:val="21"/>
          <w:szCs w:val="21"/>
        </w:rPr>
        <w:t xml:space="preserve"> </w:t>
      </w:r>
      <w:r>
        <w:rPr>
          <w:rFonts w:ascii="Cambria" w:hAnsi="Cambria" w:cs="Cambria"/>
          <w:color w:val="000000"/>
          <w:sz w:val="21"/>
          <w:szCs w:val="21"/>
        </w:rPr>
        <w:t>совет</w:t>
      </w:r>
      <w:r>
        <w:rPr>
          <w:rFonts w:ascii="inherit" w:hAnsi="inherit"/>
          <w:color w:val="000000"/>
          <w:sz w:val="21"/>
          <w:szCs w:val="21"/>
        </w:rPr>
        <w:t xml:space="preserve"> (</w:t>
      </w:r>
      <w:r>
        <w:rPr>
          <w:rFonts w:ascii="Cambria" w:hAnsi="Cambria" w:cs="Cambria"/>
          <w:color w:val="000000"/>
          <w:sz w:val="21"/>
          <w:szCs w:val="21"/>
        </w:rPr>
        <w:t>это</w:t>
      </w:r>
      <w:r>
        <w:rPr>
          <w:rFonts w:ascii="inherit" w:hAnsi="inherit"/>
          <w:color w:val="000000"/>
          <w:sz w:val="21"/>
          <w:szCs w:val="21"/>
        </w:rPr>
        <w:t xml:space="preserve"> </w:t>
      </w:r>
      <w:r>
        <w:rPr>
          <w:rFonts w:ascii="Cambria" w:hAnsi="Cambria" w:cs="Cambria"/>
          <w:color w:val="000000"/>
          <w:sz w:val="21"/>
          <w:szCs w:val="21"/>
        </w:rPr>
        <w:t>всегда</w:t>
      </w:r>
      <w:r>
        <w:rPr>
          <w:rFonts w:ascii="inherit" w:hAnsi="inherit"/>
          <w:color w:val="000000"/>
          <w:sz w:val="21"/>
          <w:szCs w:val="21"/>
        </w:rPr>
        <w:t xml:space="preserve"> </w:t>
      </w:r>
      <w:r>
        <w:rPr>
          <w:rFonts w:ascii="Cambria" w:hAnsi="Cambria" w:cs="Cambria"/>
          <w:color w:val="000000"/>
          <w:sz w:val="21"/>
          <w:szCs w:val="21"/>
        </w:rPr>
        <w:t>вызывает</w:t>
      </w:r>
      <w:r>
        <w:rPr>
          <w:rFonts w:ascii="inherit" w:hAnsi="inherit"/>
          <w:color w:val="000000"/>
          <w:sz w:val="21"/>
          <w:szCs w:val="21"/>
        </w:rPr>
        <w:t xml:space="preserve"> </w:t>
      </w:r>
      <w:r>
        <w:rPr>
          <w:rFonts w:ascii="Cambria" w:hAnsi="Cambria" w:cs="Cambria"/>
          <w:color w:val="000000"/>
          <w:sz w:val="21"/>
          <w:szCs w:val="21"/>
        </w:rPr>
        <w:t>отклик</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подарите</w:t>
      </w:r>
      <w:r>
        <w:rPr>
          <w:rFonts w:ascii="inherit" w:hAnsi="inherit"/>
          <w:color w:val="000000"/>
          <w:sz w:val="21"/>
          <w:szCs w:val="21"/>
        </w:rPr>
        <w:t xml:space="preserve"> </w:t>
      </w:r>
      <w:r>
        <w:rPr>
          <w:rFonts w:ascii="Cambria" w:hAnsi="Cambria" w:cs="Cambria"/>
          <w:color w:val="000000"/>
          <w:sz w:val="21"/>
          <w:szCs w:val="21"/>
        </w:rPr>
        <w:t>подарок</w:t>
      </w:r>
      <w:r>
        <w:rPr>
          <w:rFonts w:ascii="inherit" w:hAnsi="inherit"/>
          <w:color w:val="000000"/>
          <w:sz w:val="21"/>
          <w:szCs w:val="21"/>
        </w:rPr>
        <w:t xml:space="preserve"> </w:t>
      </w:r>
      <w:r>
        <w:rPr>
          <w:rFonts w:ascii="Cambria" w:hAnsi="Cambria" w:cs="Cambria"/>
          <w:color w:val="000000"/>
          <w:sz w:val="21"/>
          <w:szCs w:val="21"/>
        </w:rPr>
        <w:t>за</w:t>
      </w:r>
      <w:r>
        <w:rPr>
          <w:rFonts w:ascii="inherit" w:hAnsi="inherit"/>
          <w:color w:val="000000"/>
          <w:sz w:val="21"/>
          <w:szCs w:val="21"/>
        </w:rPr>
        <w:t xml:space="preserve"> </w:t>
      </w:r>
      <w:r>
        <w:rPr>
          <w:rFonts w:ascii="Cambria" w:hAnsi="Cambria" w:cs="Cambria"/>
          <w:color w:val="000000"/>
          <w:sz w:val="21"/>
          <w:szCs w:val="21"/>
        </w:rPr>
        <w:t>комментарий</w:t>
      </w:r>
      <w:r>
        <w:rPr>
          <w:rFonts w:ascii="inherit" w:hAnsi="inherit"/>
          <w:color w:val="000000"/>
          <w:sz w:val="21"/>
          <w:szCs w:val="21"/>
        </w:rPr>
        <w:t>.</w:t>
      </w:r>
    </w:p>
    <w:p w14:paraId="30562143"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br/>
        <w:t xml:space="preserve">В посте добавляйте </w:t>
      </w:r>
      <w:proofErr w:type="spellStart"/>
      <w:r>
        <w:rPr>
          <w:rFonts w:ascii="inherit" w:hAnsi="inherit"/>
          <w:color w:val="000000"/>
          <w:sz w:val="21"/>
          <w:szCs w:val="21"/>
        </w:rPr>
        <w:t>хэштег</w:t>
      </w:r>
      <w:proofErr w:type="spellEnd"/>
    </w:p>
    <w:p w14:paraId="7346C8F9"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w:t>
      </w:r>
      <w:proofErr w:type="gramStart"/>
      <w:r>
        <w:rPr>
          <w:rFonts w:ascii="inherit" w:hAnsi="inherit"/>
          <w:color w:val="000000"/>
          <w:sz w:val="21"/>
          <w:szCs w:val="21"/>
        </w:rPr>
        <w:t>никульшинаелена  +</w:t>
      </w:r>
      <w:proofErr w:type="gramEnd"/>
      <w:r>
        <w:rPr>
          <w:rFonts w:ascii="inherit" w:hAnsi="inherit"/>
          <w:color w:val="000000"/>
          <w:sz w:val="21"/>
          <w:szCs w:val="21"/>
        </w:rPr>
        <w:t xml:space="preserve"> ваши тематические ## (по которым в поиске могли бы искать клиенты инфо о Вас).</w:t>
      </w:r>
    </w:p>
    <w:p w14:paraId="7D98FD27"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p>
    <w:p w14:paraId="7134B561" w14:textId="77777777" w:rsidR="002C3727" w:rsidRDefault="002C3727" w:rsidP="002C372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качестве картинки для поста используйте Ваше личное фото или, если есть, наше с Вами общее.</w:t>
      </w:r>
    </w:p>
    <w:p w14:paraId="0E1F3FF4" w14:textId="77777777" w:rsidR="002C3727" w:rsidRDefault="002C3727" w:rsidP="002C3727">
      <w:pPr>
        <w:pStyle w:val="a3"/>
        <w:pBdr>
          <w:bottom w:val="single" w:sz="6" w:space="1" w:color="auto"/>
        </w:pBdr>
        <w:shd w:val="clear" w:color="auto" w:fill="FFFFFF"/>
        <w:spacing w:before="0" w:beforeAutospacing="0" w:after="0" w:afterAutospacing="0"/>
        <w:rPr>
          <w:rFonts w:ascii="Roboto" w:hAnsi="Roboto"/>
          <w:color w:val="000000"/>
          <w:sz w:val="33"/>
          <w:szCs w:val="33"/>
        </w:rPr>
      </w:pPr>
      <w:r>
        <w:rPr>
          <w:rStyle w:val="a4"/>
          <w:rFonts w:ascii="Roboto" w:hAnsi="Roboto"/>
          <w:color w:val="000000"/>
          <w:sz w:val="33"/>
          <w:szCs w:val="33"/>
        </w:rPr>
        <w:t>Пост-отзыв Марии Солодковой (47 поток)</w:t>
      </w:r>
    </w:p>
    <w:p w14:paraId="4878E938" w14:textId="77777777" w:rsidR="002C3727" w:rsidRDefault="002C3727"/>
    <w:p w14:paraId="1DF2D138" w14:textId="77777777" w:rsidR="002C3727" w:rsidRDefault="002C3727"/>
    <w:p w14:paraId="4BF609A8" w14:textId="7129160E" w:rsidR="002C3727" w:rsidRDefault="002C3727">
      <w:r>
        <w:rPr>
          <w:noProof/>
        </w:rPr>
        <w:lastRenderedPageBreak/>
        <w:drawing>
          <wp:inline distT="0" distB="0" distL="0" distR="0" wp14:anchorId="5040084D" wp14:editId="1F0CB851">
            <wp:extent cx="5940425" cy="8116570"/>
            <wp:effectExtent l="0" t="0" r="3175" b="0"/>
            <wp:docPr id="805901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01354" name=""/>
                    <pic:cNvPicPr/>
                  </pic:nvPicPr>
                  <pic:blipFill>
                    <a:blip r:embed="rId32"/>
                    <a:stretch>
                      <a:fillRect/>
                    </a:stretch>
                  </pic:blipFill>
                  <pic:spPr>
                    <a:xfrm>
                      <a:off x="0" y="0"/>
                      <a:ext cx="5940425" cy="8116570"/>
                    </a:xfrm>
                    <a:prstGeom prst="rect">
                      <a:avLst/>
                    </a:prstGeom>
                  </pic:spPr>
                </pic:pic>
              </a:graphicData>
            </a:graphic>
          </wp:inline>
        </w:drawing>
      </w:r>
    </w:p>
    <w:p w14:paraId="33207F4F" w14:textId="77777777" w:rsidR="002C3727" w:rsidRDefault="002C3727"/>
    <w:p w14:paraId="0199DA23" w14:textId="7C6AA015" w:rsidR="002C3727" w:rsidRDefault="002C3727">
      <w:r>
        <w:rPr>
          <w:noProof/>
        </w:rPr>
        <w:lastRenderedPageBreak/>
        <w:drawing>
          <wp:inline distT="0" distB="0" distL="0" distR="0" wp14:anchorId="7EF97E85" wp14:editId="4477AEF9">
            <wp:extent cx="5848350" cy="7962900"/>
            <wp:effectExtent l="0" t="0" r="0" b="0"/>
            <wp:docPr id="5778110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11011" name=""/>
                    <pic:cNvPicPr/>
                  </pic:nvPicPr>
                  <pic:blipFill>
                    <a:blip r:embed="rId33"/>
                    <a:stretch>
                      <a:fillRect/>
                    </a:stretch>
                  </pic:blipFill>
                  <pic:spPr>
                    <a:xfrm>
                      <a:off x="0" y="0"/>
                      <a:ext cx="5848350" cy="7962900"/>
                    </a:xfrm>
                    <a:prstGeom prst="rect">
                      <a:avLst/>
                    </a:prstGeom>
                  </pic:spPr>
                </pic:pic>
              </a:graphicData>
            </a:graphic>
          </wp:inline>
        </w:drawing>
      </w:r>
      <w:r>
        <w:rPr>
          <w:noProof/>
        </w:rPr>
        <w:lastRenderedPageBreak/>
        <w:drawing>
          <wp:inline distT="0" distB="0" distL="0" distR="0" wp14:anchorId="218C4589" wp14:editId="1F66C6E0">
            <wp:extent cx="5940425" cy="8117840"/>
            <wp:effectExtent l="0" t="0" r="3175" b="0"/>
            <wp:docPr id="21290667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66737" name=""/>
                    <pic:cNvPicPr/>
                  </pic:nvPicPr>
                  <pic:blipFill>
                    <a:blip r:embed="rId34"/>
                    <a:stretch>
                      <a:fillRect/>
                    </a:stretch>
                  </pic:blipFill>
                  <pic:spPr>
                    <a:xfrm>
                      <a:off x="0" y="0"/>
                      <a:ext cx="5940425" cy="8117840"/>
                    </a:xfrm>
                    <a:prstGeom prst="rect">
                      <a:avLst/>
                    </a:prstGeom>
                  </pic:spPr>
                </pic:pic>
              </a:graphicData>
            </a:graphic>
          </wp:inline>
        </w:drawing>
      </w:r>
    </w:p>
    <w:p w14:paraId="1F65F3A8" w14:textId="77777777" w:rsidR="002C3727" w:rsidRDefault="002C3727"/>
    <w:p w14:paraId="522A9A27" w14:textId="77777777" w:rsidR="002C3727" w:rsidRDefault="002C3727"/>
    <w:p w14:paraId="16069FC7" w14:textId="5F693E84" w:rsidR="002C3727" w:rsidRDefault="002C3727">
      <w:r>
        <w:rPr>
          <w:noProof/>
        </w:rPr>
        <w:lastRenderedPageBreak/>
        <w:drawing>
          <wp:inline distT="0" distB="0" distL="0" distR="0" wp14:anchorId="63903547" wp14:editId="2E58D124">
            <wp:extent cx="5762625" cy="6972300"/>
            <wp:effectExtent l="0" t="0" r="9525" b="0"/>
            <wp:docPr id="1240586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86208" name=""/>
                    <pic:cNvPicPr/>
                  </pic:nvPicPr>
                  <pic:blipFill>
                    <a:blip r:embed="rId35"/>
                    <a:stretch>
                      <a:fillRect/>
                    </a:stretch>
                  </pic:blipFill>
                  <pic:spPr>
                    <a:xfrm>
                      <a:off x="0" y="0"/>
                      <a:ext cx="5762625" cy="6972300"/>
                    </a:xfrm>
                    <a:prstGeom prst="rect">
                      <a:avLst/>
                    </a:prstGeom>
                  </pic:spPr>
                </pic:pic>
              </a:graphicData>
            </a:graphic>
          </wp:inline>
        </w:drawing>
      </w:r>
    </w:p>
    <w:sectPr w:rsidR="002C3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panose1 w:val="02000000000000000000"/>
    <w:charset w:val="CC"/>
    <w:family w:val="auto"/>
    <w:pitch w:val="variable"/>
    <w:sig w:usb0="E00002FF" w:usb1="5000205B" w:usb2="00000020" w:usb3="00000000" w:csb0="0000019F" w:csb1="00000000"/>
  </w:font>
  <w:font w:name="inherit">
    <w:altName w:val="Cambria"/>
    <w:panose1 w:val="00000000000000000000"/>
    <w:charset w:val="00"/>
    <w:family w:val="roman"/>
    <w:notTrueType/>
    <w:pitch w:val="default"/>
  </w:font>
  <w:font w:name="Montserrat">
    <w:panose1 w:val="00000500000000000000"/>
    <w:charset w:val="CC"/>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Lato">
    <w:panose1 w:val="020F0502020204030203"/>
    <w:charset w:val="00"/>
    <w:family w:val="swiss"/>
    <w:pitch w:val="variable"/>
    <w:sig w:usb0="A00000AF" w:usb1="5000604B" w:usb2="00000000" w:usb3="00000000" w:csb0="00000093"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0E2"/>
    <w:multiLevelType w:val="multilevel"/>
    <w:tmpl w:val="7892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309BF"/>
    <w:multiLevelType w:val="multilevel"/>
    <w:tmpl w:val="26B8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E69E0"/>
    <w:multiLevelType w:val="multilevel"/>
    <w:tmpl w:val="2290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C0C7A"/>
    <w:multiLevelType w:val="multilevel"/>
    <w:tmpl w:val="98AC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945CE"/>
    <w:multiLevelType w:val="multilevel"/>
    <w:tmpl w:val="8012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1E60BE"/>
    <w:multiLevelType w:val="multilevel"/>
    <w:tmpl w:val="4F8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61209"/>
    <w:multiLevelType w:val="multilevel"/>
    <w:tmpl w:val="2280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970A8"/>
    <w:multiLevelType w:val="multilevel"/>
    <w:tmpl w:val="36E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C8505E"/>
    <w:multiLevelType w:val="multilevel"/>
    <w:tmpl w:val="FE88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CD0A58"/>
    <w:multiLevelType w:val="multilevel"/>
    <w:tmpl w:val="1CB4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26DC8"/>
    <w:multiLevelType w:val="multilevel"/>
    <w:tmpl w:val="DB1A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F6A4E"/>
    <w:multiLevelType w:val="multilevel"/>
    <w:tmpl w:val="0AEE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65BE9"/>
    <w:multiLevelType w:val="multilevel"/>
    <w:tmpl w:val="7166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630D15"/>
    <w:multiLevelType w:val="multilevel"/>
    <w:tmpl w:val="2596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544417"/>
    <w:multiLevelType w:val="multilevel"/>
    <w:tmpl w:val="B262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0973695">
    <w:abstractNumId w:val="2"/>
  </w:num>
  <w:num w:numId="2" w16cid:durableId="1193373453">
    <w:abstractNumId w:val="4"/>
  </w:num>
  <w:num w:numId="3" w16cid:durableId="355277684">
    <w:abstractNumId w:val="3"/>
  </w:num>
  <w:num w:numId="4" w16cid:durableId="1786920378">
    <w:abstractNumId w:val="9"/>
  </w:num>
  <w:num w:numId="5" w16cid:durableId="1771313225">
    <w:abstractNumId w:val="6"/>
  </w:num>
  <w:num w:numId="6" w16cid:durableId="1789466687">
    <w:abstractNumId w:val="12"/>
  </w:num>
  <w:num w:numId="7" w16cid:durableId="315107586">
    <w:abstractNumId w:val="10"/>
  </w:num>
  <w:num w:numId="8" w16cid:durableId="2063678087">
    <w:abstractNumId w:val="1"/>
  </w:num>
  <w:num w:numId="9" w16cid:durableId="1701323153">
    <w:abstractNumId w:val="7"/>
  </w:num>
  <w:num w:numId="10" w16cid:durableId="740567227">
    <w:abstractNumId w:val="11"/>
  </w:num>
  <w:num w:numId="11" w16cid:durableId="1802771247">
    <w:abstractNumId w:val="13"/>
  </w:num>
  <w:num w:numId="12" w16cid:durableId="153835587">
    <w:abstractNumId w:val="5"/>
  </w:num>
  <w:num w:numId="13" w16cid:durableId="1851986104">
    <w:abstractNumId w:val="8"/>
  </w:num>
  <w:num w:numId="14" w16cid:durableId="714428380">
    <w:abstractNumId w:val="14"/>
  </w:num>
  <w:num w:numId="15" w16cid:durableId="6599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D92"/>
    <w:rsid w:val="002C3727"/>
    <w:rsid w:val="004B5E0F"/>
    <w:rsid w:val="006C1AC1"/>
    <w:rsid w:val="007C28B0"/>
    <w:rsid w:val="00C27694"/>
    <w:rsid w:val="00D20C48"/>
    <w:rsid w:val="00EB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6AEE7ADC"/>
  <w15:chartTrackingRefBased/>
  <w15:docId w15:val="{AD8D2B81-0549-4144-8830-37CDD7F4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E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B5E0F"/>
    <w:rPr>
      <w:b/>
      <w:bCs/>
    </w:rPr>
  </w:style>
  <w:style w:type="character" w:styleId="a5">
    <w:name w:val="Hyperlink"/>
    <w:basedOn w:val="a0"/>
    <w:uiPriority w:val="99"/>
    <w:semiHidden/>
    <w:unhideWhenUsed/>
    <w:rsid w:val="004B5E0F"/>
    <w:rPr>
      <w:color w:val="0000FF"/>
      <w:u w:val="single"/>
    </w:rPr>
  </w:style>
  <w:style w:type="character" w:customStyle="1" w:styleId="redactor-inline-converted">
    <w:name w:val="redactor-inline-converted"/>
    <w:basedOn w:val="a0"/>
    <w:rsid w:val="004B5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15">
      <w:bodyDiv w:val="1"/>
      <w:marLeft w:val="0"/>
      <w:marRight w:val="0"/>
      <w:marTop w:val="0"/>
      <w:marBottom w:val="0"/>
      <w:divBdr>
        <w:top w:val="none" w:sz="0" w:space="0" w:color="auto"/>
        <w:left w:val="none" w:sz="0" w:space="0" w:color="auto"/>
        <w:bottom w:val="none" w:sz="0" w:space="0" w:color="auto"/>
        <w:right w:val="none" w:sz="0" w:space="0" w:color="auto"/>
      </w:divBdr>
      <w:divsChild>
        <w:div w:id="680665072">
          <w:marLeft w:val="0"/>
          <w:marRight w:val="0"/>
          <w:marTop w:val="0"/>
          <w:marBottom w:val="0"/>
          <w:divBdr>
            <w:top w:val="none" w:sz="0" w:space="0" w:color="auto"/>
            <w:left w:val="none" w:sz="0" w:space="0" w:color="auto"/>
            <w:bottom w:val="none" w:sz="0" w:space="0" w:color="auto"/>
            <w:right w:val="none" w:sz="0" w:space="0" w:color="auto"/>
          </w:divBdr>
          <w:divsChild>
            <w:div w:id="1848129010">
              <w:marLeft w:val="0"/>
              <w:marRight w:val="0"/>
              <w:marTop w:val="0"/>
              <w:marBottom w:val="0"/>
              <w:divBdr>
                <w:top w:val="none" w:sz="0" w:space="0" w:color="auto"/>
                <w:left w:val="none" w:sz="0" w:space="0" w:color="auto"/>
                <w:bottom w:val="none" w:sz="0" w:space="0" w:color="auto"/>
                <w:right w:val="none" w:sz="0" w:space="0" w:color="auto"/>
              </w:divBdr>
              <w:divsChild>
                <w:div w:id="1070033363">
                  <w:marLeft w:val="0"/>
                  <w:marRight w:val="0"/>
                  <w:marTop w:val="0"/>
                  <w:marBottom w:val="0"/>
                  <w:divBdr>
                    <w:top w:val="none" w:sz="0" w:space="0" w:color="auto"/>
                    <w:left w:val="none" w:sz="0" w:space="0" w:color="auto"/>
                    <w:bottom w:val="none" w:sz="0" w:space="0" w:color="auto"/>
                    <w:right w:val="none" w:sz="0" w:space="0" w:color="auto"/>
                  </w:divBdr>
                  <w:divsChild>
                    <w:div w:id="1276716717">
                      <w:marLeft w:val="0"/>
                      <w:marRight w:val="450"/>
                      <w:marTop w:val="0"/>
                      <w:marBottom w:val="0"/>
                      <w:divBdr>
                        <w:top w:val="none" w:sz="0" w:space="0" w:color="auto"/>
                        <w:left w:val="none" w:sz="0" w:space="0" w:color="auto"/>
                        <w:bottom w:val="none" w:sz="0" w:space="0" w:color="auto"/>
                        <w:right w:val="none" w:sz="0" w:space="0" w:color="auto"/>
                      </w:divBdr>
                      <w:divsChild>
                        <w:div w:id="1776052230">
                          <w:marLeft w:val="-225"/>
                          <w:marRight w:val="-225"/>
                          <w:marTop w:val="0"/>
                          <w:marBottom w:val="0"/>
                          <w:divBdr>
                            <w:top w:val="none" w:sz="0" w:space="0" w:color="auto"/>
                            <w:left w:val="none" w:sz="0" w:space="0" w:color="auto"/>
                            <w:bottom w:val="none" w:sz="0" w:space="0" w:color="auto"/>
                            <w:right w:val="none" w:sz="0" w:space="0" w:color="auto"/>
                          </w:divBdr>
                          <w:divsChild>
                            <w:div w:id="10755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8414">
          <w:marLeft w:val="0"/>
          <w:marRight w:val="0"/>
          <w:marTop w:val="0"/>
          <w:marBottom w:val="0"/>
          <w:divBdr>
            <w:top w:val="none" w:sz="0" w:space="0" w:color="auto"/>
            <w:left w:val="none" w:sz="0" w:space="0" w:color="auto"/>
            <w:bottom w:val="none" w:sz="0" w:space="0" w:color="auto"/>
            <w:right w:val="none" w:sz="0" w:space="0" w:color="auto"/>
          </w:divBdr>
          <w:divsChild>
            <w:div w:id="251937788">
              <w:marLeft w:val="0"/>
              <w:marRight w:val="0"/>
              <w:marTop w:val="0"/>
              <w:marBottom w:val="0"/>
              <w:divBdr>
                <w:top w:val="none" w:sz="0" w:space="0" w:color="auto"/>
                <w:left w:val="none" w:sz="0" w:space="0" w:color="auto"/>
                <w:bottom w:val="none" w:sz="0" w:space="0" w:color="auto"/>
                <w:right w:val="none" w:sz="0" w:space="0" w:color="auto"/>
              </w:divBdr>
              <w:divsChild>
                <w:div w:id="777336839">
                  <w:marLeft w:val="0"/>
                  <w:marRight w:val="0"/>
                  <w:marTop w:val="0"/>
                  <w:marBottom w:val="0"/>
                  <w:divBdr>
                    <w:top w:val="none" w:sz="0" w:space="0" w:color="auto"/>
                    <w:left w:val="none" w:sz="0" w:space="0" w:color="auto"/>
                    <w:bottom w:val="none" w:sz="0" w:space="0" w:color="auto"/>
                    <w:right w:val="none" w:sz="0" w:space="0" w:color="auto"/>
                  </w:divBdr>
                  <w:divsChild>
                    <w:div w:id="1464809947">
                      <w:marLeft w:val="0"/>
                      <w:marRight w:val="450"/>
                      <w:marTop w:val="0"/>
                      <w:marBottom w:val="0"/>
                      <w:divBdr>
                        <w:top w:val="none" w:sz="0" w:space="0" w:color="auto"/>
                        <w:left w:val="none" w:sz="0" w:space="0" w:color="auto"/>
                        <w:bottom w:val="none" w:sz="0" w:space="0" w:color="auto"/>
                        <w:right w:val="none" w:sz="0" w:space="0" w:color="auto"/>
                      </w:divBdr>
                      <w:divsChild>
                        <w:div w:id="1803691433">
                          <w:marLeft w:val="-225"/>
                          <w:marRight w:val="-225"/>
                          <w:marTop w:val="0"/>
                          <w:marBottom w:val="0"/>
                          <w:divBdr>
                            <w:top w:val="none" w:sz="0" w:space="0" w:color="auto"/>
                            <w:left w:val="none" w:sz="0" w:space="0" w:color="auto"/>
                            <w:bottom w:val="none" w:sz="0" w:space="0" w:color="auto"/>
                            <w:right w:val="none" w:sz="0" w:space="0" w:color="auto"/>
                          </w:divBdr>
                          <w:divsChild>
                            <w:div w:id="1622567376">
                              <w:marLeft w:val="0"/>
                              <w:marRight w:val="0"/>
                              <w:marTop w:val="0"/>
                              <w:marBottom w:val="0"/>
                              <w:divBdr>
                                <w:top w:val="none" w:sz="0" w:space="0" w:color="auto"/>
                                <w:left w:val="none" w:sz="0" w:space="0" w:color="auto"/>
                                <w:bottom w:val="none" w:sz="0" w:space="0" w:color="auto"/>
                                <w:right w:val="none" w:sz="0" w:space="0" w:color="auto"/>
                              </w:divBdr>
                              <w:divsChild>
                                <w:div w:id="1974679031">
                                  <w:marLeft w:val="0"/>
                                  <w:marRight w:val="0"/>
                                  <w:marTop w:val="0"/>
                                  <w:marBottom w:val="0"/>
                                  <w:divBdr>
                                    <w:top w:val="none" w:sz="0" w:space="0" w:color="auto"/>
                                    <w:left w:val="none" w:sz="0" w:space="0" w:color="auto"/>
                                    <w:bottom w:val="none" w:sz="0" w:space="0" w:color="auto"/>
                                    <w:right w:val="none" w:sz="0" w:space="0" w:color="auto"/>
                                  </w:divBdr>
                                  <w:divsChild>
                                    <w:div w:id="142503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49816">
      <w:bodyDiv w:val="1"/>
      <w:marLeft w:val="0"/>
      <w:marRight w:val="0"/>
      <w:marTop w:val="0"/>
      <w:marBottom w:val="0"/>
      <w:divBdr>
        <w:top w:val="none" w:sz="0" w:space="0" w:color="auto"/>
        <w:left w:val="none" w:sz="0" w:space="0" w:color="auto"/>
        <w:bottom w:val="none" w:sz="0" w:space="0" w:color="auto"/>
        <w:right w:val="none" w:sz="0" w:space="0" w:color="auto"/>
      </w:divBdr>
      <w:divsChild>
        <w:div w:id="2105107988">
          <w:marLeft w:val="0"/>
          <w:marRight w:val="0"/>
          <w:marTop w:val="0"/>
          <w:marBottom w:val="0"/>
          <w:divBdr>
            <w:top w:val="none" w:sz="0" w:space="0" w:color="auto"/>
            <w:left w:val="none" w:sz="0" w:space="0" w:color="auto"/>
            <w:bottom w:val="none" w:sz="0" w:space="0" w:color="auto"/>
            <w:right w:val="none" w:sz="0" w:space="0" w:color="auto"/>
          </w:divBdr>
          <w:divsChild>
            <w:div w:id="2092697223">
              <w:marLeft w:val="0"/>
              <w:marRight w:val="0"/>
              <w:marTop w:val="0"/>
              <w:marBottom w:val="0"/>
              <w:divBdr>
                <w:top w:val="none" w:sz="0" w:space="0" w:color="auto"/>
                <w:left w:val="none" w:sz="0" w:space="0" w:color="auto"/>
                <w:bottom w:val="none" w:sz="0" w:space="0" w:color="auto"/>
                <w:right w:val="none" w:sz="0" w:space="0" w:color="auto"/>
              </w:divBdr>
              <w:divsChild>
                <w:div w:id="850410200">
                  <w:marLeft w:val="0"/>
                  <w:marRight w:val="0"/>
                  <w:marTop w:val="0"/>
                  <w:marBottom w:val="0"/>
                  <w:divBdr>
                    <w:top w:val="none" w:sz="0" w:space="0" w:color="auto"/>
                    <w:left w:val="none" w:sz="0" w:space="0" w:color="auto"/>
                    <w:bottom w:val="none" w:sz="0" w:space="0" w:color="auto"/>
                    <w:right w:val="none" w:sz="0" w:space="0" w:color="auto"/>
                  </w:divBdr>
                  <w:divsChild>
                    <w:div w:id="1912502739">
                      <w:marLeft w:val="0"/>
                      <w:marRight w:val="450"/>
                      <w:marTop w:val="0"/>
                      <w:marBottom w:val="0"/>
                      <w:divBdr>
                        <w:top w:val="none" w:sz="0" w:space="0" w:color="auto"/>
                        <w:left w:val="none" w:sz="0" w:space="0" w:color="auto"/>
                        <w:bottom w:val="none" w:sz="0" w:space="0" w:color="auto"/>
                        <w:right w:val="none" w:sz="0" w:space="0" w:color="auto"/>
                      </w:divBdr>
                      <w:divsChild>
                        <w:div w:id="2073845793">
                          <w:marLeft w:val="-225"/>
                          <w:marRight w:val="-225"/>
                          <w:marTop w:val="0"/>
                          <w:marBottom w:val="0"/>
                          <w:divBdr>
                            <w:top w:val="none" w:sz="0" w:space="0" w:color="auto"/>
                            <w:left w:val="none" w:sz="0" w:space="0" w:color="auto"/>
                            <w:bottom w:val="none" w:sz="0" w:space="0" w:color="auto"/>
                            <w:right w:val="none" w:sz="0" w:space="0" w:color="auto"/>
                          </w:divBdr>
                          <w:divsChild>
                            <w:div w:id="10608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016610">
          <w:marLeft w:val="0"/>
          <w:marRight w:val="0"/>
          <w:marTop w:val="0"/>
          <w:marBottom w:val="0"/>
          <w:divBdr>
            <w:top w:val="none" w:sz="0" w:space="0" w:color="auto"/>
            <w:left w:val="none" w:sz="0" w:space="0" w:color="auto"/>
            <w:bottom w:val="none" w:sz="0" w:space="0" w:color="auto"/>
            <w:right w:val="none" w:sz="0" w:space="0" w:color="auto"/>
          </w:divBdr>
          <w:divsChild>
            <w:div w:id="892928649">
              <w:marLeft w:val="0"/>
              <w:marRight w:val="0"/>
              <w:marTop w:val="0"/>
              <w:marBottom w:val="0"/>
              <w:divBdr>
                <w:top w:val="none" w:sz="0" w:space="0" w:color="auto"/>
                <w:left w:val="none" w:sz="0" w:space="0" w:color="auto"/>
                <w:bottom w:val="none" w:sz="0" w:space="0" w:color="auto"/>
                <w:right w:val="none" w:sz="0" w:space="0" w:color="auto"/>
              </w:divBdr>
              <w:divsChild>
                <w:div w:id="184370696">
                  <w:marLeft w:val="0"/>
                  <w:marRight w:val="0"/>
                  <w:marTop w:val="0"/>
                  <w:marBottom w:val="0"/>
                  <w:divBdr>
                    <w:top w:val="none" w:sz="0" w:space="0" w:color="auto"/>
                    <w:left w:val="none" w:sz="0" w:space="0" w:color="auto"/>
                    <w:bottom w:val="none" w:sz="0" w:space="0" w:color="auto"/>
                    <w:right w:val="none" w:sz="0" w:space="0" w:color="auto"/>
                  </w:divBdr>
                  <w:divsChild>
                    <w:div w:id="159934365">
                      <w:marLeft w:val="0"/>
                      <w:marRight w:val="450"/>
                      <w:marTop w:val="0"/>
                      <w:marBottom w:val="0"/>
                      <w:divBdr>
                        <w:top w:val="none" w:sz="0" w:space="0" w:color="auto"/>
                        <w:left w:val="none" w:sz="0" w:space="0" w:color="auto"/>
                        <w:bottom w:val="none" w:sz="0" w:space="0" w:color="auto"/>
                        <w:right w:val="none" w:sz="0" w:space="0" w:color="auto"/>
                      </w:divBdr>
                      <w:divsChild>
                        <w:div w:id="329722563">
                          <w:marLeft w:val="-225"/>
                          <w:marRight w:val="-225"/>
                          <w:marTop w:val="0"/>
                          <w:marBottom w:val="0"/>
                          <w:divBdr>
                            <w:top w:val="none" w:sz="0" w:space="0" w:color="auto"/>
                            <w:left w:val="none" w:sz="0" w:space="0" w:color="auto"/>
                            <w:bottom w:val="none" w:sz="0" w:space="0" w:color="auto"/>
                            <w:right w:val="none" w:sz="0" w:space="0" w:color="auto"/>
                          </w:divBdr>
                          <w:divsChild>
                            <w:div w:id="1289050215">
                              <w:marLeft w:val="0"/>
                              <w:marRight w:val="0"/>
                              <w:marTop w:val="0"/>
                              <w:marBottom w:val="0"/>
                              <w:divBdr>
                                <w:top w:val="none" w:sz="0" w:space="0" w:color="auto"/>
                                <w:left w:val="none" w:sz="0" w:space="0" w:color="auto"/>
                                <w:bottom w:val="none" w:sz="0" w:space="0" w:color="auto"/>
                                <w:right w:val="none" w:sz="0" w:space="0" w:color="auto"/>
                              </w:divBdr>
                              <w:divsChild>
                                <w:div w:id="1664157615">
                                  <w:marLeft w:val="0"/>
                                  <w:marRight w:val="0"/>
                                  <w:marTop w:val="0"/>
                                  <w:marBottom w:val="0"/>
                                  <w:divBdr>
                                    <w:top w:val="none" w:sz="0" w:space="0" w:color="auto"/>
                                    <w:left w:val="none" w:sz="0" w:space="0" w:color="auto"/>
                                    <w:bottom w:val="none" w:sz="0" w:space="0" w:color="auto"/>
                                    <w:right w:val="none" w:sz="0" w:space="0" w:color="auto"/>
                                  </w:divBdr>
                                  <w:divsChild>
                                    <w:div w:id="2390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534469">
          <w:marLeft w:val="0"/>
          <w:marRight w:val="0"/>
          <w:marTop w:val="0"/>
          <w:marBottom w:val="0"/>
          <w:divBdr>
            <w:top w:val="none" w:sz="0" w:space="0" w:color="auto"/>
            <w:left w:val="none" w:sz="0" w:space="0" w:color="auto"/>
            <w:bottom w:val="none" w:sz="0" w:space="0" w:color="auto"/>
            <w:right w:val="none" w:sz="0" w:space="0" w:color="auto"/>
          </w:divBdr>
          <w:divsChild>
            <w:div w:id="955329161">
              <w:marLeft w:val="0"/>
              <w:marRight w:val="0"/>
              <w:marTop w:val="0"/>
              <w:marBottom w:val="0"/>
              <w:divBdr>
                <w:top w:val="none" w:sz="0" w:space="0" w:color="auto"/>
                <w:left w:val="none" w:sz="0" w:space="0" w:color="auto"/>
                <w:bottom w:val="none" w:sz="0" w:space="0" w:color="auto"/>
                <w:right w:val="none" w:sz="0" w:space="0" w:color="auto"/>
              </w:divBdr>
              <w:divsChild>
                <w:div w:id="39763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14362">
          <w:marLeft w:val="0"/>
          <w:marRight w:val="0"/>
          <w:marTop w:val="0"/>
          <w:marBottom w:val="0"/>
          <w:divBdr>
            <w:top w:val="none" w:sz="0" w:space="0" w:color="auto"/>
            <w:left w:val="none" w:sz="0" w:space="0" w:color="auto"/>
            <w:bottom w:val="none" w:sz="0" w:space="0" w:color="auto"/>
            <w:right w:val="none" w:sz="0" w:space="0" w:color="auto"/>
          </w:divBdr>
          <w:divsChild>
            <w:div w:id="1309356216">
              <w:marLeft w:val="0"/>
              <w:marRight w:val="0"/>
              <w:marTop w:val="0"/>
              <w:marBottom w:val="0"/>
              <w:divBdr>
                <w:top w:val="none" w:sz="0" w:space="0" w:color="auto"/>
                <w:left w:val="none" w:sz="0" w:space="0" w:color="auto"/>
                <w:bottom w:val="none" w:sz="0" w:space="0" w:color="auto"/>
                <w:right w:val="none" w:sz="0" w:space="0" w:color="auto"/>
              </w:divBdr>
              <w:divsChild>
                <w:div w:id="780758379">
                  <w:marLeft w:val="0"/>
                  <w:marRight w:val="0"/>
                  <w:marTop w:val="0"/>
                  <w:marBottom w:val="0"/>
                  <w:divBdr>
                    <w:top w:val="none" w:sz="0" w:space="0" w:color="auto"/>
                    <w:left w:val="none" w:sz="0" w:space="0" w:color="auto"/>
                    <w:bottom w:val="none" w:sz="0" w:space="0" w:color="auto"/>
                    <w:right w:val="none" w:sz="0" w:space="0" w:color="auto"/>
                  </w:divBdr>
                  <w:divsChild>
                    <w:div w:id="1236087422">
                      <w:marLeft w:val="0"/>
                      <w:marRight w:val="450"/>
                      <w:marTop w:val="0"/>
                      <w:marBottom w:val="0"/>
                      <w:divBdr>
                        <w:top w:val="none" w:sz="0" w:space="0" w:color="auto"/>
                        <w:left w:val="none" w:sz="0" w:space="0" w:color="auto"/>
                        <w:bottom w:val="none" w:sz="0" w:space="0" w:color="auto"/>
                        <w:right w:val="none" w:sz="0" w:space="0" w:color="auto"/>
                      </w:divBdr>
                      <w:divsChild>
                        <w:div w:id="1088768818">
                          <w:marLeft w:val="-225"/>
                          <w:marRight w:val="-225"/>
                          <w:marTop w:val="0"/>
                          <w:marBottom w:val="0"/>
                          <w:divBdr>
                            <w:top w:val="none" w:sz="0" w:space="0" w:color="auto"/>
                            <w:left w:val="none" w:sz="0" w:space="0" w:color="auto"/>
                            <w:bottom w:val="none" w:sz="0" w:space="0" w:color="auto"/>
                            <w:right w:val="none" w:sz="0" w:space="0" w:color="auto"/>
                          </w:divBdr>
                          <w:divsChild>
                            <w:div w:id="125451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266997">
          <w:marLeft w:val="0"/>
          <w:marRight w:val="0"/>
          <w:marTop w:val="0"/>
          <w:marBottom w:val="0"/>
          <w:divBdr>
            <w:top w:val="none" w:sz="0" w:space="0" w:color="auto"/>
            <w:left w:val="none" w:sz="0" w:space="0" w:color="auto"/>
            <w:bottom w:val="none" w:sz="0" w:space="0" w:color="auto"/>
            <w:right w:val="none" w:sz="0" w:space="0" w:color="auto"/>
          </w:divBdr>
          <w:divsChild>
            <w:div w:id="1050031949">
              <w:marLeft w:val="0"/>
              <w:marRight w:val="0"/>
              <w:marTop w:val="0"/>
              <w:marBottom w:val="0"/>
              <w:divBdr>
                <w:top w:val="none" w:sz="0" w:space="0" w:color="auto"/>
                <w:left w:val="none" w:sz="0" w:space="0" w:color="auto"/>
                <w:bottom w:val="none" w:sz="0" w:space="0" w:color="auto"/>
                <w:right w:val="none" w:sz="0" w:space="0" w:color="auto"/>
              </w:divBdr>
              <w:divsChild>
                <w:div w:id="1042171180">
                  <w:marLeft w:val="0"/>
                  <w:marRight w:val="0"/>
                  <w:marTop w:val="0"/>
                  <w:marBottom w:val="0"/>
                  <w:divBdr>
                    <w:top w:val="none" w:sz="0" w:space="0" w:color="auto"/>
                    <w:left w:val="none" w:sz="0" w:space="0" w:color="auto"/>
                    <w:bottom w:val="none" w:sz="0" w:space="0" w:color="auto"/>
                    <w:right w:val="none" w:sz="0" w:space="0" w:color="auto"/>
                  </w:divBdr>
                  <w:divsChild>
                    <w:div w:id="703287560">
                      <w:marLeft w:val="0"/>
                      <w:marRight w:val="450"/>
                      <w:marTop w:val="0"/>
                      <w:marBottom w:val="0"/>
                      <w:divBdr>
                        <w:top w:val="none" w:sz="0" w:space="0" w:color="auto"/>
                        <w:left w:val="none" w:sz="0" w:space="0" w:color="auto"/>
                        <w:bottom w:val="none" w:sz="0" w:space="0" w:color="auto"/>
                        <w:right w:val="none" w:sz="0" w:space="0" w:color="auto"/>
                      </w:divBdr>
                      <w:divsChild>
                        <w:div w:id="1947882119">
                          <w:marLeft w:val="-225"/>
                          <w:marRight w:val="-225"/>
                          <w:marTop w:val="0"/>
                          <w:marBottom w:val="0"/>
                          <w:divBdr>
                            <w:top w:val="none" w:sz="0" w:space="0" w:color="auto"/>
                            <w:left w:val="none" w:sz="0" w:space="0" w:color="auto"/>
                            <w:bottom w:val="none" w:sz="0" w:space="0" w:color="auto"/>
                            <w:right w:val="none" w:sz="0" w:space="0" w:color="auto"/>
                          </w:divBdr>
                          <w:divsChild>
                            <w:div w:id="776604032">
                              <w:marLeft w:val="0"/>
                              <w:marRight w:val="0"/>
                              <w:marTop w:val="0"/>
                              <w:marBottom w:val="0"/>
                              <w:divBdr>
                                <w:top w:val="none" w:sz="0" w:space="0" w:color="auto"/>
                                <w:left w:val="none" w:sz="0" w:space="0" w:color="auto"/>
                                <w:bottom w:val="none" w:sz="0" w:space="0" w:color="auto"/>
                                <w:right w:val="none" w:sz="0" w:space="0" w:color="auto"/>
                              </w:divBdr>
                              <w:divsChild>
                                <w:div w:id="1860509252">
                                  <w:marLeft w:val="0"/>
                                  <w:marRight w:val="0"/>
                                  <w:marTop w:val="0"/>
                                  <w:marBottom w:val="0"/>
                                  <w:divBdr>
                                    <w:top w:val="none" w:sz="0" w:space="0" w:color="auto"/>
                                    <w:left w:val="none" w:sz="0" w:space="0" w:color="auto"/>
                                    <w:bottom w:val="none" w:sz="0" w:space="0" w:color="auto"/>
                                    <w:right w:val="none" w:sz="0" w:space="0" w:color="auto"/>
                                  </w:divBdr>
                                  <w:divsChild>
                                    <w:div w:id="117973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695352">
          <w:marLeft w:val="0"/>
          <w:marRight w:val="0"/>
          <w:marTop w:val="0"/>
          <w:marBottom w:val="0"/>
          <w:divBdr>
            <w:top w:val="none" w:sz="0" w:space="0" w:color="auto"/>
            <w:left w:val="none" w:sz="0" w:space="0" w:color="auto"/>
            <w:bottom w:val="none" w:sz="0" w:space="0" w:color="auto"/>
            <w:right w:val="none" w:sz="0" w:space="0" w:color="auto"/>
          </w:divBdr>
          <w:divsChild>
            <w:div w:id="560562161">
              <w:marLeft w:val="0"/>
              <w:marRight w:val="0"/>
              <w:marTop w:val="0"/>
              <w:marBottom w:val="0"/>
              <w:divBdr>
                <w:top w:val="none" w:sz="0" w:space="0" w:color="auto"/>
                <w:left w:val="none" w:sz="0" w:space="0" w:color="auto"/>
                <w:bottom w:val="none" w:sz="0" w:space="0" w:color="auto"/>
                <w:right w:val="none" w:sz="0" w:space="0" w:color="auto"/>
              </w:divBdr>
              <w:divsChild>
                <w:div w:id="46126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18881">
          <w:marLeft w:val="0"/>
          <w:marRight w:val="0"/>
          <w:marTop w:val="0"/>
          <w:marBottom w:val="0"/>
          <w:divBdr>
            <w:top w:val="none" w:sz="0" w:space="0" w:color="auto"/>
            <w:left w:val="none" w:sz="0" w:space="0" w:color="auto"/>
            <w:bottom w:val="none" w:sz="0" w:space="0" w:color="auto"/>
            <w:right w:val="none" w:sz="0" w:space="0" w:color="auto"/>
          </w:divBdr>
          <w:divsChild>
            <w:div w:id="666590509">
              <w:marLeft w:val="0"/>
              <w:marRight w:val="0"/>
              <w:marTop w:val="0"/>
              <w:marBottom w:val="0"/>
              <w:divBdr>
                <w:top w:val="none" w:sz="0" w:space="0" w:color="auto"/>
                <w:left w:val="none" w:sz="0" w:space="0" w:color="auto"/>
                <w:bottom w:val="none" w:sz="0" w:space="0" w:color="auto"/>
                <w:right w:val="none" w:sz="0" w:space="0" w:color="auto"/>
              </w:divBdr>
              <w:divsChild>
                <w:div w:id="1659770169">
                  <w:marLeft w:val="0"/>
                  <w:marRight w:val="0"/>
                  <w:marTop w:val="0"/>
                  <w:marBottom w:val="0"/>
                  <w:divBdr>
                    <w:top w:val="none" w:sz="0" w:space="0" w:color="auto"/>
                    <w:left w:val="none" w:sz="0" w:space="0" w:color="auto"/>
                    <w:bottom w:val="none" w:sz="0" w:space="0" w:color="auto"/>
                    <w:right w:val="none" w:sz="0" w:space="0" w:color="auto"/>
                  </w:divBdr>
                  <w:divsChild>
                    <w:div w:id="276718044">
                      <w:marLeft w:val="0"/>
                      <w:marRight w:val="450"/>
                      <w:marTop w:val="0"/>
                      <w:marBottom w:val="0"/>
                      <w:divBdr>
                        <w:top w:val="none" w:sz="0" w:space="0" w:color="auto"/>
                        <w:left w:val="none" w:sz="0" w:space="0" w:color="auto"/>
                        <w:bottom w:val="none" w:sz="0" w:space="0" w:color="auto"/>
                        <w:right w:val="none" w:sz="0" w:space="0" w:color="auto"/>
                      </w:divBdr>
                      <w:divsChild>
                        <w:div w:id="2121991899">
                          <w:marLeft w:val="-225"/>
                          <w:marRight w:val="-225"/>
                          <w:marTop w:val="0"/>
                          <w:marBottom w:val="0"/>
                          <w:divBdr>
                            <w:top w:val="none" w:sz="0" w:space="0" w:color="auto"/>
                            <w:left w:val="none" w:sz="0" w:space="0" w:color="auto"/>
                            <w:bottom w:val="none" w:sz="0" w:space="0" w:color="auto"/>
                            <w:right w:val="none" w:sz="0" w:space="0" w:color="auto"/>
                          </w:divBdr>
                          <w:divsChild>
                            <w:div w:id="61656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13780">
          <w:marLeft w:val="0"/>
          <w:marRight w:val="0"/>
          <w:marTop w:val="0"/>
          <w:marBottom w:val="0"/>
          <w:divBdr>
            <w:top w:val="none" w:sz="0" w:space="0" w:color="auto"/>
            <w:left w:val="none" w:sz="0" w:space="0" w:color="auto"/>
            <w:bottom w:val="none" w:sz="0" w:space="0" w:color="auto"/>
            <w:right w:val="none" w:sz="0" w:space="0" w:color="auto"/>
          </w:divBdr>
          <w:divsChild>
            <w:div w:id="2035378697">
              <w:marLeft w:val="0"/>
              <w:marRight w:val="0"/>
              <w:marTop w:val="0"/>
              <w:marBottom w:val="0"/>
              <w:divBdr>
                <w:top w:val="none" w:sz="0" w:space="0" w:color="auto"/>
                <w:left w:val="none" w:sz="0" w:space="0" w:color="auto"/>
                <w:bottom w:val="none" w:sz="0" w:space="0" w:color="auto"/>
                <w:right w:val="none" w:sz="0" w:space="0" w:color="auto"/>
              </w:divBdr>
              <w:divsChild>
                <w:div w:id="1256983656">
                  <w:marLeft w:val="0"/>
                  <w:marRight w:val="0"/>
                  <w:marTop w:val="0"/>
                  <w:marBottom w:val="0"/>
                  <w:divBdr>
                    <w:top w:val="none" w:sz="0" w:space="0" w:color="auto"/>
                    <w:left w:val="none" w:sz="0" w:space="0" w:color="auto"/>
                    <w:bottom w:val="none" w:sz="0" w:space="0" w:color="auto"/>
                    <w:right w:val="none" w:sz="0" w:space="0" w:color="auto"/>
                  </w:divBdr>
                  <w:divsChild>
                    <w:div w:id="1639216895">
                      <w:marLeft w:val="0"/>
                      <w:marRight w:val="450"/>
                      <w:marTop w:val="0"/>
                      <w:marBottom w:val="0"/>
                      <w:divBdr>
                        <w:top w:val="none" w:sz="0" w:space="0" w:color="auto"/>
                        <w:left w:val="none" w:sz="0" w:space="0" w:color="auto"/>
                        <w:bottom w:val="none" w:sz="0" w:space="0" w:color="auto"/>
                        <w:right w:val="none" w:sz="0" w:space="0" w:color="auto"/>
                      </w:divBdr>
                      <w:divsChild>
                        <w:div w:id="1175728971">
                          <w:marLeft w:val="-225"/>
                          <w:marRight w:val="-225"/>
                          <w:marTop w:val="0"/>
                          <w:marBottom w:val="0"/>
                          <w:divBdr>
                            <w:top w:val="none" w:sz="0" w:space="0" w:color="auto"/>
                            <w:left w:val="none" w:sz="0" w:space="0" w:color="auto"/>
                            <w:bottom w:val="none" w:sz="0" w:space="0" w:color="auto"/>
                            <w:right w:val="none" w:sz="0" w:space="0" w:color="auto"/>
                          </w:divBdr>
                          <w:divsChild>
                            <w:div w:id="1635063968">
                              <w:marLeft w:val="0"/>
                              <w:marRight w:val="0"/>
                              <w:marTop w:val="0"/>
                              <w:marBottom w:val="0"/>
                              <w:divBdr>
                                <w:top w:val="none" w:sz="0" w:space="0" w:color="auto"/>
                                <w:left w:val="none" w:sz="0" w:space="0" w:color="auto"/>
                                <w:bottom w:val="none" w:sz="0" w:space="0" w:color="auto"/>
                                <w:right w:val="none" w:sz="0" w:space="0" w:color="auto"/>
                              </w:divBdr>
                              <w:divsChild>
                                <w:div w:id="2105566354">
                                  <w:marLeft w:val="0"/>
                                  <w:marRight w:val="0"/>
                                  <w:marTop w:val="0"/>
                                  <w:marBottom w:val="0"/>
                                  <w:divBdr>
                                    <w:top w:val="none" w:sz="0" w:space="0" w:color="auto"/>
                                    <w:left w:val="none" w:sz="0" w:space="0" w:color="auto"/>
                                    <w:bottom w:val="none" w:sz="0" w:space="0" w:color="auto"/>
                                    <w:right w:val="none" w:sz="0" w:space="0" w:color="auto"/>
                                  </w:divBdr>
                                  <w:divsChild>
                                    <w:div w:id="161933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67959">
          <w:marLeft w:val="0"/>
          <w:marRight w:val="0"/>
          <w:marTop w:val="0"/>
          <w:marBottom w:val="0"/>
          <w:divBdr>
            <w:top w:val="none" w:sz="0" w:space="0" w:color="auto"/>
            <w:left w:val="none" w:sz="0" w:space="0" w:color="auto"/>
            <w:bottom w:val="none" w:sz="0" w:space="0" w:color="auto"/>
            <w:right w:val="none" w:sz="0" w:space="0" w:color="auto"/>
          </w:divBdr>
          <w:divsChild>
            <w:div w:id="1774200926">
              <w:marLeft w:val="0"/>
              <w:marRight w:val="0"/>
              <w:marTop w:val="0"/>
              <w:marBottom w:val="0"/>
              <w:divBdr>
                <w:top w:val="none" w:sz="0" w:space="0" w:color="auto"/>
                <w:left w:val="none" w:sz="0" w:space="0" w:color="auto"/>
                <w:bottom w:val="none" w:sz="0" w:space="0" w:color="auto"/>
                <w:right w:val="none" w:sz="0" w:space="0" w:color="auto"/>
              </w:divBdr>
              <w:divsChild>
                <w:div w:id="5404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728401">
          <w:marLeft w:val="0"/>
          <w:marRight w:val="0"/>
          <w:marTop w:val="0"/>
          <w:marBottom w:val="0"/>
          <w:divBdr>
            <w:top w:val="none" w:sz="0" w:space="0" w:color="auto"/>
            <w:left w:val="none" w:sz="0" w:space="0" w:color="auto"/>
            <w:bottom w:val="none" w:sz="0" w:space="0" w:color="auto"/>
            <w:right w:val="none" w:sz="0" w:space="0" w:color="auto"/>
          </w:divBdr>
          <w:divsChild>
            <w:div w:id="178932660">
              <w:marLeft w:val="0"/>
              <w:marRight w:val="0"/>
              <w:marTop w:val="0"/>
              <w:marBottom w:val="0"/>
              <w:divBdr>
                <w:top w:val="none" w:sz="0" w:space="0" w:color="auto"/>
                <w:left w:val="none" w:sz="0" w:space="0" w:color="auto"/>
                <w:bottom w:val="none" w:sz="0" w:space="0" w:color="auto"/>
                <w:right w:val="none" w:sz="0" w:space="0" w:color="auto"/>
              </w:divBdr>
              <w:divsChild>
                <w:div w:id="567031782">
                  <w:marLeft w:val="0"/>
                  <w:marRight w:val="0"/>
                  <w:marTop w:val="0"/>
                  <w:marBottom w:val="0"/>
                  <w:divBdr>
                    <w:top w:val="none" w:sz="0" w:space="0" w:color="auto"/>
                    <w:left w:val="none" w:sz="0" w:space="0" w:color="auto"/>
                    <w:bottom w:val="none" w:sz="0" w:space="0" w:color="auto"/>
                    <w:right w:val="none" w:sz="0" w:space="0" w:color="auto"/>
                  </w:divBdr>
                  <w:divsChild>
                    <w:div w:id="1488084723">
                      <w:marLeft w:val="0"/>
                      <w:marRight w:val="450"/>
                      <w:marTop w:val="0"/>
                      <w:marBottom w:val="0"/>
                      <w:divBdr>
                        <w:top w:val="none" w:sz="0" w:space="0" w:color="auto"/>
                        <w:left w:val="none" w:sz="0" w:space="0" w:color="auto"/>
                        <w:bottom w:val="none" w:sz="0" w:space="0" w:color="auto"/>
                        <w:right w:val="none" w:sz="0" w:space="0" w:color="auto"/>
                      </w:divBdr>
                      <w:divsChild>
                        <w:div w:id="972710791">
                          <w:marLeft w:val="-225"/>
                          <w:marRight w:val="-225"/>
                          <w:marTop w:val="0"/>
                          <w:marBottom w:val="0"/>
                          <w:divBdr>
                            <w:top w:val="none" w:sz="0" w:space="0" w:color="auto"/>
                            <w:left w:val="none" w:sz="0" w:space="0" w:color="auto"/>
                            <w:bottom w:val="none" w:sz="0" w:space="0" w:color="auto"/>
                            <w:right w:val="none" w:sz="0" w:space="0" w:color="auto"/>
                          </w:divBdr>
                          <w:divsChild>
                            <w:div w:id="15385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415342">
          <w:marLeft w:val="0"/>
          <w:marRight w:val="0"/>
          <w:marTop w:val="0"/>
          <w:marBottom w:val="0"/>
          <w:divBdr>
            <w:top w:val="none" w:sz="0" w:space="0" w:color="auto"/>
            <w:left w:val="none" w:sz="0" w:space="0" w:color="auto"/>
            <w:bottom w:val="none" w:sz="0" w:space="0" w:color="auto"/>
            <w:right w:val="none" w:sz="0" w:space="0" w:color="auto"/>
          </w:divBdr>
          <w:divsChild>
            <w:div w:id="1304890649">
              <w:marLeft w:val="0"/>
              <w:marRight w:val="0"/>
              <w:marTop w:val="0"/>
              <w:marBottom w:val="0"/>
              <w:divBdr>
                <w:top w:val="none" w:sz="0" w:space="0" w:color="auto"/>
                <w:left w:val="none" w:sz="0" w:space="0" w:color="auto"/>
                <w:bottom w:val="none" w:sz="0" w:space="0" w:color="auto"/>
                <w:right w:val="none" w:sz="0" w:space="0" w:color="auto"/>
              </w:divBdr>
              <w:divsChild>
                <w:div w:id="1046562122">
                  <w:marLeft w:val="0"/>
                  <w:marRight w:val="0"/>
                  <w:marTop w:val="0"/>
                  <w:marBottom w:val="0"/>
                  <w:divBdr>
                    <w:top w:val="none" w:sz="0" w:space="0" w:color="auto"/>
                    <w:left w:val="none" w:sz="0" w:space="0" w:color="auto"/>
                    <w:bottom w:val="none" w:sz="0" w:space="0" w:color="auto"/>
                    <w:right w:val="none" w:sz="0" w:space="0" w:color="auto"/>
                  </w:divBdr>
                  <w:divsChild>
                    <w:div w:id="193462977">
                      <w:marLeft w:val="0"/>
                      <w:marRight w:val="450"/>
                      <w:marTop w:val="0"/>
                      <w:marBottom w:val="0"/>
                      <w:divBdr>
                        <w:top w:val="none" w:sz="0" w:space="0" w:color="auto"/>
                        <w:left w:val="none" w:sz="0" w:space="0" w:color="auto"/>
                        <w:bottom w:val="none" w:sz="0" w:space="0" w:color="auto"/>
                        <w:right w:val="none" w:sz="0" w:space="0" w:color="auto"/>
                      </w:divBdr>
                      <w:divsChild>
                        <w:div w:id="2018464137">
                          <w:marLeft w:val="-225"/>
                          <w:marRight w:val="-225"/>
                          <w:marTop w:val="0"/>
                          <w:marBottom w:val="0"/>
                          <w:divBdr>
                            <w:top w:val="none" w:sz="0" w:space="0" w:color="auto"/>
                            <w:left w:val="none" w:sz="0" w:space="0" w:color="auto"/>
                            <w:bottom w:val="none" w:sz="0" w:space="0" w:color="auto"/>
                            <w:right w:val="none" w:sz="0" w:space="0" w:color="auto"/>
                          </w:divBdr>
                          <w:divsChild>
                            <w:div w:id="2064675417">
                              <w:marLeft w:val="0"/>
                              <w:marRight w:val="0"/>
                              <w:marTop w:val="0"/>
                              <w:marBottom w:val="0"/>
                              <w:divBdr>
                                <w:top w:val="none" w:sz="0" w:space="0" w:color="auto"/>
                                <w:left w:val="none" w:sz="0" w:space="0" w:color="auto"/>
                                <w:bottom w:val="none" w:sz="0" w:space="0" w:color="auto"/>
                                <w:right w:val="none" w:sz="0" w:space="0" w:color="auto"/>
                              </w:divBdr>
                              <w:divsChild>
                                <w:div w:id="1547981946">
                                  <w:marLeft w:val="0"/>
                                  <w:marRight w:val="0"/>
                                  <w:marTop w:val="0"/>
                                  <w:marBottom w:val="0"/>
                                  <w:divBdr>
                                    <w:top w:val="none" w:sz="0" w:space="0" w:color="auto"/>
                                    <w:left w:val="none" w:sz="0" w:space="0" w:color="auto"/>
                                    <w:bottom w:val="none" w:sz="0" w:space="0" w:color="auto"/>
                                    <w:right w:val="none" w:sz="0" w:space="0" w:color="auto"/>
                                  </w:divBdr>
                                  <w:divsChild>
                                    <w:div w:id="167484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45280">
      <w:bodyDiv w:val="1"/>
      <w:marLeft w:val="0"/>
      <w:marRight w:val="0"/>
      <w:marTop w:val="0"/>
      <w:marBottom w:val="0"/>
      <w:divBdr>
        <w:top w:val="none" w:sz="0" w:space="0" w:color="auto"/>
        <w:left w:val="none" w:sz="0" w:space="0" w:color="auto"/>
        <w:bottom w:val="none" w:sz="0" w:space="0" w:color="auto"/>
        <w:right w:val="none" w:sz="0" w:space="0" w:color="auto"/>
      </w:divBdr>
      <w:divsChild>
        <w:div w:id="1813717701">
          <w:marLeft w:val="0"/>
          <w:marRight w:val="0"/>
          <w:marTop w:val="0"/>
          <w:marBottom w:val="0"/>
          <w:divBdr>
            <w:top w:val="none" w:sz="0" w:space="0" w:color="auto"/>
            <w:left w:val="none" w:sz="0" w:space="0" w:color="auto"/>
            <w:bottom w:val="none" w:sz="0" w:space="0" w:color="auto"/>
            <w:right w:val="none" w:sz="0" w:space="0" w:color="auto"/>
          </w:divBdr>
          <w:divsChild>
            <w:div w:id="51663540">
              <w:marLeft w:val="0"/>
              <w:marRight w:val="0"/>
              <w:marTop w:val="0"/>
              <w:marBottom w:val="0"/>
              <w:divBdr>
                <w:top w:val="none" w:sz="0" w:space="0" w:color="auto"/>
                <w:left w:val="none" w:sz="0" w:space="0" w:color="auto"/>
                <w:bottom w:val="none" w:sz="0" w:space="0" w:color="auto"/>
                <w:right w:val="none" w:sz="0" w:space="0" w:color="auto"/>
              </w:divBdr>
              <w:divsChild>
                <w:div w:id="1293513269">
                  <w:marLeft w:val="0"/>
                  <w:marRight w:val="0"/>
                  <w:marTop w:val="0"/>
                  <w:marBottom w:val="0"/>
                  <w:divBdr>
                    <w:top w:val="none" w:sz="0" w:space="0" w:color="auto"/>
                    <w:left w:val="none" w:sz="0" w:space="0" w:color="auto"/>
                    <w:bottom w:val="none" w:sz="0" w:space="0" w:color="auto"/>
                    <w:right w:val="none" w:sz="0" w:space="0" w:color="auto"/>
                  </w:divBdr>
                  <w:divsChild>
                    <w:div w:id="2044742350">
                      <w:marLeft w:val="0"/>
                      <w:marRight w:val="450"/>
                      <w:marTop w:val="0"/>
                      <w:marBottom w:val="0"/>
                      <w:divBdr>
                        <w:top w:val="none" w:sz="0" w:space="0" w:color="auto"/>
                        <w:left w:val="none" w:sz="0" w:space="0" w:color="auto"/>
                        <w:bottom w:val="none" w:sz="0" w:space="0" w:color="auto"/>
                        <w:right w:val="none" w:sz="0" w:space="0" w:color="auto"/>
                      </w:divBdr>
                      <w:divsChild>
                        <w:div w:id="206063357">
                          <w:marLeft w:val="-225"/>
                          <w:marRight w:val="-225"/>
                          <w:marTop w:val="0"/>
                          <w:marBottom w:val="0"/>
                          <w:divBdr>
                            <w:top w:val="none" w:sz="0" w:space="0" w:color="auto"/>
                            <w:left w:val="none" w:sz="0" w:space="0" w:color="auto"/>
                            <w:bottom w:val="none" w:sz="0" w:space="0" w:color="auto"/>
                            <w:right w:val="none" w:sz="0" w:space="0" w:color="auto"/>
                          </w:divBdr>
                          <w:divsChild>
                            <w:div w:id="9150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9229">
          <w:marLeft w:val="0"/>
          <w:marRight w:val="0"/>
          <w:marTop w:val="0"/>
          <w:marBottom w:val="0"/>
          <w:divBdr>
            <w:top w:val="none" w:sz="0" w:space="0" w:color="auto"/>
            <w:left w:val="none" w:sz="0" w:space="0" w:color="auto"/>
            <w:bottom w:val="none" w:sz="0" w:space="0" w:color="auto"/>
            <w:right w:val="none" w:sz="0" w:space="0" w:color="auto"/>
          </w:divBdr>
          <w:divsChild>
            <w:div w:id="54666843">
              <w:marLeft w:val="0"/>
              <w:marRight w:val="0"/>
              <w:marTop w:val="0"/>
              <w:marBottom w:val="0"/>
              <w:divBdr>
                <w:top w:val="none" w:sz="0" w:space="0" w:color="auto"/>
                <w:left w:val="none" w:sz="0" w:space="0" w:color="auto"/>
                <w:bottom w:val="none" w:sz="0" w:space="0" w:color="auto"/>
                <w:right w:val="none" w:sz="0" w:space="0" w:color="auto"/>
              </w:divBdr>
              <w:divsChild>
                <w:div w:id="481239229">
                  <w:marLeft w:val="0"/>
                  <w:marRight w:val="0"/>
                  <w:marTop w:val="0"/>
                  <w:marBottom w:val="0"/>
                  <w:divBdr>
                    <w:top w:val="none" w:sz="0" w:space="0" w:color="auto"/>
                    <w:left w:val="none" w:sz="0" w:space="0" w:color="auto"/>
                    <w:bottom w:val="none" w:sz="0" w:space="0" w:color="auto"/>
                    <w:right w:val="none" w:sz="0" w:space="0" w:color="auto"/>
                  </w:divBdr>
                  <w:divsChild>
                    <w:div w:id="1474063338">
                      <w:marLeft w:val="0"/>
                      <w:marRight w:val="450"/>
                      <w:marTop w:val="0"/>
                      <w:marBottom w:val="0"/>
                      <w:divBdr>
                        <w:top w:val="none" w:sz="0" w:space="0" w:color="auto"/>
                        <w:left w:val="none" w:sz="0" w:space="0" w:color="auto"/>
                        <w:bottom w:val="none" w:sz="0" w:space="0" w:color="auto"/>
                        <w:right w:val="none" w:sz="0" w:space="0" w:color="auto"/>
                      </w:divBdr>
                      <w:divsChild>
                        <w:div w:id="853228006">
                          <w:marLeft w:val="-225"/>
                          <w:marRight w:val="-225"/>
                          <w:marTop w:val="0"/>
                          <w:marBottom w:val="0"/>
                          <w:divBdr>
                            <w:top w:val="none" w:sz="0" w:space="0" w:color="auto"/>
                            <w:left w:val="none" w:sz="0" w:space="0" w:color="auto"/>
                            <w:bottom w:val="none" w:sz="0" w:space="0" w:color="auto"/>
                            <w:right w:val="none" w:sz="0" w:space="0" w:color="auto"/>
                          </w:divBdr>
                          <w:divsChild>
                            <w:div w:id="387075869">
                              <w:marLeft w:val="0"/>
                              <w:marRight w:val="0"/>
                              <w:marTop w:val="0"/>
                              <w:marBottom w:val="0"/>
                              <w:divBdr>
                                <w:top w:val="none" w:sz="0" w:space="0" w:color="auto"/>
                                <w:left w:val="none" w:sz="0" w:space="0" w:color="auto"/>
                                <w:bottom w:val="none" w:sz="0" w:space="0" w:color="auto"/>
                                <w:right w:val="none" w:sz="0" w:space="0" w:color="auto"/>
                              </w:divBdr>
                              <w:divsChild>
                                <w:div w:id="2032415748">
                                  <w:marLeft w:val="0"/>
                                  <w:marRight w:val="0"/>
                                  <w:marTop w:val="0"/>
                                  <w:marBottom w:val="0"/>
                                  <w:divBdr>
                                    <w:top w:val="none" w:sz="0" w:space="0" w:color="auto"/>
                                    <w:left w:val="none" w:sz="0" w:space="0" w:color="auto"/>
                                    <w:bottom w:val="none" w:sz="0" w:space="0" w:color="auto"/>
                                    <w:right w:val="none" w:sz="0" w:space="0" w:color="auto"/>
                                  </w:divBdr>
                                  <w:divsChild>
                                    <w:div w:id="18452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5433764">
      <w:bodyDiv w:val="1"/>
      <w:marLeft w:val="0"/>
      <w:marRight w:val="0"/>
      <w:marTop w:val="0"/>
      <w:marBottom w:val="0"/>
      <w:divBdr>
        <w:top w:val="none" w:sz="0" w:space="0" w:color="auto"/>
        <w:left w:val="none" w:sz="0" w:space="0" w:color="auto"/>
        <w:bottom w:val="none" w:sz="0" w:space="0" w:color="auto"/>
        <w:right w:val="none" w:sz="0" w:space="0" w:color="auto"/>
      </w:divBdr>
      <w:divsChild>
        <w:div w:id="791746582">
          <w:marLeft w:val="0"/>
          <w:marRight w:val="0"/>
          <w:marTop w:val="0"/>
          <w:marBottom w:val="0"/>
          <w:divBdr>
            <w:top w:val="none" w:sz="0" w:space="0" w:color="auto"/>
            <w:left w:val="none" w:sz="0" w:space="0" w:color="auto"/>
            <w:bottom w:val="none" w:sz="0" w:space="0" w:color="auto"/>
            <w:right w:val="none" w:sz="0" w:space="0" w:color="auto"/>
          </w:divBdr>
          <w:divsChild>
            <w:div w:id="490367441">
              <w:marLeft w:val="0"/>
              <w:marRight w:val="0"/>
              <w:marTop w:val="0"/>
              <w:marBottom w:val="0"/>
              <w:divBdr>
                <w:top w:val="none" w:sz="0" w:space="0" w:color="auto"/>
                <w:left w:val="none" w:sz="0" w:space="0" w:color="auto"/>
                <w:bottom w:val="none" w:sz="0" w:space="0" w:color="auto"/>
                <w:right w:val="none" w:sz="0" w:space="0" w:color="auto"/>
              </w:divBdr>
              <w:divsChild>
                <w:div w:id="1674796313">
                  <w:marLeft w:val="0"/>
                  <w:marRight w:val="0"/>
                  <w:marTop w:val="0"/>
                  <w:marBottom w:val="0"/>
                  <w:divBdr>
                    <w:top w:val="none" w:sz="0" w:space="0" w:color="auto"/>
                    <w:left w:val="none" w:sz="0" w:space="0" w:color="auto"/>
                    <w:bottom w:val="none" w:sz="0" w:space="0" w:color="auto"/>
                    <w:right w:val="none" w:sz="0" w:space="0" w:color="auto"/>
                  </w:divBdr>
                  <w:divsChild>
                    <w:div w:id="13501032">
                      <w:marLeft w:val="0"/>
                      <w:marRight w:val="450"/>
                      <w:marTop w:val="0"/>
                      <w:marBottom w:val="0"/>
                      <w:divBdr>
                        <w:top w:val="none" w:sz="0" w:space="0" w:color="auto"/>
                        <w:left w:val="none" w:sz="0" w:space="0" w:color="auto"/>
                        <w:bottom w:val="none" w:sz="0" w:space="0" w:color="auto"/>
                        <w:right w:val="none" w:sz="0" w:space="0" w:color="auto"/>
                      </w:divBdr>
                      <w:divsChild>
                        <w:div w:id="1946039259">
                          <w:marLeft w:val="-225"/>
                          <w:marRight w:val="-225"/>
                          <w:marTop w:val="0"/>
                          <w:marBottom w:val="0"/>
                          <w:divBdr>
                            <w:top w:val="none" w:sz="0" w:space="0" w:color="auto"/>
                            <w:left w:val="none" w:sz="0" w:space="0" w:color="auto"/>
                            <w:bottom w:val="none" w:sz="0" w:space="0" w:color="auto"/>
                            <w:right w:val="none" w:sz="0" w:space="0" w:color="auto"/>
                          </w:divBdr>
                          <w:divsChild>
                            <w:div w:id="13422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600443">
          <w:marLeft w:val="0"/>
          <w:marRight w:val="0"/>
          <w:marTop w:val="0"/>
          <w:marBottom w:val="0"/>
          <w:divBdr>
            <w:top w:val="none" w:sz="0" w:space="0" w:color="auto"/>
            <w:left w:val="none" w:sz="0" w:space="0" w:color="auto"/>
            <w:bottom w:val="none" w:sz="0" w:space="0" w:color="auto"/>
            <w:right w:val="none" w:sz="0" w:space="0" w:color="auto"/>
          </w:divBdr>
          <w:divsChild>
            <w:div w:id="588656506">
              <w:marLeft w:val="0"/>
              <w:marRight w:val="0"/>
              <w:marTop w:val="0"/>
              <w:marBottom w:val="0"/>
              <w:divBdr>
                <w:top w:val="none" w:sz="0" w:space="0" w:color="auto"/>
                <w:left w:val="none" w:sz="0" w:space="0" w:color="auto"/>
                <w:bottom w:val="none" w:sz="0" w:space="0" w:color="auto"/>
                <w:right w:val="none" w:sz="0" w:space="0" w:color="auto"/>
              </w:divBdr>
              <w:divsChild>
                <w:div w:id="1244488401">
                  <w:marLeft w:val="0"/>
                  <w:marRight w:val="0"/>
                  <w:marTop w:val="0"/>
                  <w:marBottom w:val="0"/>
                  <w:divBdr>
                    <w:top w:val="none" w:sz="0" w:space="0" w:color="auto"/>
                    <w:left w:val="none" w:sz="0" w:space="0" w:color="auto"/>
                    <w:bottom w:val="none" w:sz="0" w:space="0" w:color="auto"/>
                    <w:right w:val="none" w:sz="0" w:space="0" w:color="auto"/>
                  </w:divBdr>
                  <w:divsChild>
                    <w:div w:id="1374311889">
                      <w:marLeft w:val="0"/>
                      <w:marRight w:val="450"/>
                      <w:marTop w:val="0"/>
                      <w:marBottom w:val="0"/>
                      <w:divBdr>
                        <w:top w:val="none" w:sz="0" w:space="0" w:color="auto"/>
                        <w:left w:val="none" w:sz="0" w:space="0" w:color="auto"/>
                        <w:bottom w:val="none" w:sz="0" w:space="0" w:color="auto"/>
                        <w:right w:val="none" w:sz="0" w:space="0" w:color="auto"/>
                      </w:divBdr>
                      <w:divsChild>
                        <w:div w:id="605039688">
                          <w:marLeft w:val="-225"/>
                          <w:marRight w:val="-225"/>
                          <w:marTop w:val="0"/>
                          <w:marBottom w:val="0"/>
                          <w:divBdr>
                            <w:top w:val="none" w:sz="0" w:space="0" w:color="auto"/>
                            <w:left w:val="none" w:sz="0" w:space="0" w:color="auto"/>
                            <w:bottom w:val="none" w:sz="0" w:space="0" w:color="auto"/>
                            <w:right w:val="none" w:sz="0" w:space="0" w:color="auto"/>
                          </w:divBdr>
                          <w:divsChild>
                            <w:div w:id="2041396142">
                              <w:marLeft w:val="0"/>
                              <w:marRight w:val="0"/>
                              <w:marTop w:val="0"/>
                              <w:marBottom w:val="0"/>
                              <w:divBdr>
                                <w:top w:val="none" w:sz="0" w:space="0" w:color="auto"/>
                                <w:left w:val="none" w:sz="0" w:space="0" w:color="auto"/>
                                <w:bottom w:val="none" w:sz="0" w:space="0" w:color="auto"/>
                                <w:right w:val="none" w:sz="0" w:space="0" w:color="auto"/>
                              </w:divBdr>
                              <w:divsChild>
                                <w:div w:id="888541015">
                                  <w:marLeft w:val="0"/>
                                  <w:marRight w:val="0"/>
                                  <w:marTop w:val="0"/>
                                  <w:marBottom w:val="0"/>
                                  <w:divBdr>
                                    <w:top w:val="none" w:sz="0" w:space="0" w:color="auto"/>
                                    <w:left w:val="none" w:sz="0" w:space="0" w:color="auto"/>
                                    <w:bottom w:val="none" w:sz="0" w:space="0" w:color="auto"/>
                                    <w:right w:val="none" w:sz="0" w:space="0" w:color="auto"/>
                                  </w:divBdr>
                                  <w:divsChild>
                                    <w:div w:id="50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144873">
          <w:marLeft w:val="0"/>
          <w:marRight w:val="0"/>
          <w:marTop w:val="0"/>
          <w:marBottom w:val="0"/>
          <w:divBdr>
            <w:top w:val="none" w:sz="0" w:space="0" w:color="auto"/>
            <w:left w:val="none" w:sz="0" w:space="0" w:color="auto"/>
            <w:bottom w:val="none" w:sz="0" w:space="0" w:color="auto"/>
            <w:right w:val="none" w:sz="0" w:space="0" w:color="auto"/>
          </w:divBdr>
          <w:divsChild>
            <w:div w:id="845949359">
              <w:marLeft w:val="0"/>
              <w:marRight w:val="0"/>
              <w:marTop w:val="0"/>
              <w:marBottom w:val="0"/>
              <w:divBdr>
                <w:top w:val="none" w:sz="0" w:space="0" w:color="auto"/>
                <w:left w:val="none" w:sz="0" w:space="0" w:color="auto"/>
                <w:bottom w:val="none" w:sz="0" w:space="0" w:color="auto"/>
                <w:right w:val="none" w:sz="0" w:space="0" w:color="auto"/>
              </w:divBdr>
              <w:divsChild>
                <w:div w:id="9163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56279">
          <w:marLeft w:val="0"/>
          <w:marRight w:val="0"/>
          <w:marTop w:val="0"/>
          <w:marBottom w:val="0"/>
          <w:divBdr>
            <w:top w:val="none" w:sz="0" w:space="0" w:color="auto"/>
            <w:left w:val="none" w:sz="0" w:space="0" w:color="auto"/>
            <w:bottom w:val="none" w:sz="0" w:space="0" w:color="auto"/>
            <w:right w:val="none" w:sz="0" w:space="0" w:color="auto"/>
          </w:divBdr>
          <w:divsChild>
            <w:div w:id="1797485680">
              <w:marLeft w:val="0"/>
              <w:marRight w:val="0"/>
              <w:marTop w:val="0"/>
              <w:marBottom w:val="0"/>
              <w:divBdr>
                <w:top w:val="none" w:sz="0" w:space="0" w:color="auto"/>
                <w:left w:val="none" w:sz="0" w:space="0" w:color="auto"/>
                <w:bottom w:val="none" w:sz="0" w:space="0" w:color="auto"/>
                <w:right w:val="none" w:sz="0" w:space="0" w:color="auto"/>
              </w:divBdr>
              <w:divsChild>
                <w:div w:id="1511993230">
                  <w:marLeft w:val="0"/>
                  <w:marRight w:val="0"/>
                  <w:marTop w:val="0"/>
                  <w:marBottom w:val="0"/>
                  <w:divBdr>
                    <w:top w:val="none" w:sz="0" w:space="0" w:color="auto"/>
                    <w:left w:val="none" w:sz="0" w:space="0" w:color="auto"/>
                    <w:bottom w:val="none" w:sz="0" w:space="0" w:color="auto"/>
                    <w:right w:val="none" w:sz="0" w:space="0" w:color="auto"/>
                  </w:divBdr>
                  <w:divsChild>
                    <w:div w:id="1965427034">
                      <w:marLeft w:val="0"/>
                      <w:marRight w:val="450"/>
                      <w:marTop w:val="0"/>
                      <w:marBottom w:val="0"/>
                      <w:divBdr>
                        <w:top w:val="none" w:sz="0" w:space="0" w:color="auto"/>
                        <w:left w:val="none" w:sz="0" w:space="0" w:color="auto"/>
                        <w:bottom w:val="none" w:sz="0" w:space="0" w:color="auto"/>
                        <w:right w:val="none" w:sz="0" w:space="0" w:color="auto"/>
                      </w:divBdr>
                      <w:divsChild>
                        <w:div w:id="491288868">
                          <w:marLeft w:val="-225"/>
                          <w:marRight w:val="-225"/>
                          <w:marTop w:val="0"/>
                          <w:marBottom w:val="0"/>
                          <w:divBdr>
                            <w:top w:val="none" w:sz="0" w:space="0" w:color="auto"/>
                            <w:left w:val="none" w:sz="0" w:space="0" w:color="auto"/>
                            <w:bottom w:val="none" w:sz="0" w:space="0" w:color="auto"/>
                            <w:right w:val="none" w:sz="0" w:space="0" w:color="auto"/>
                          </w:divBdr>
                          <w:divsChild>
                            <w:div w:id="15218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86450">
          <w:marLeft w:val="0"/>
          <w:marRight w:val="0"/>
          <w:marTop w:val="0"/>
          <w:marBottom w:val="0"/>
          <w:divBdr>
            <w:top w:val="none" w:sz="0" w:space="0" w:color="auto"/>
            <w:left w:val="none" w:sz="0" w:space="0" w:color="auto"/>
            <w:bottom w:val="none" w:sz="0" w:space="0" w:color="auto"/>
            <w:right w:val="none" w:sz="0" w:space="0" w:color="auto"/>
          </w:divBdr>
          <w:divsChild>
            <w:div w:id="1465930886">
              <w:marLeft w:val="0"/>
              <w:marRight w:val="0"/>
              <w:marTop w:val="0"/>
              <w:marBottom w:val="0"/>
              <w:divBdr>
                <w:top w:val="none" w:sz="0" w:space="0" w:color="auto"/>
                <w:left w:val="none" w:sz="0" w:space="0" w:color="auto"/>
                <w:bottom w:val="none" w:sz="0" w:space="0" w:color="auto"/>
                <w:right w:val="none" w:sz="0" w:space="0" w:color="auto"/>
              </w:divBdr>
              <w:divsChild>
                <w:div w:id="1053118322">
                  <w:marLeft w:val="0"/>
                  <w:marRight w:val="0"/>
                  <w:marTop w:val="0"/>
                  <w:marBottom w:val="0"/>
                  <w:divBdr>
                    <w:top w:val="none" w:sz="0" w:space="0" w:color="auto"/>
                    <w:left w:val="none" w:sz="0" w:space="0" w:color="auto"/>
                    <w:bottom w:val="none" w:sz="0" w:space="0" w:color="auto"/>
                    <w:right w:val="none" w:sz="0" w:space="0" w:color="auto"/>
                  </w:divBdr>
                  <w:divsChild>
                    <w:div w:id="739913152">
                      <w:marLeft w:val="0"/>
                      <w:marRight w:val="450"/>
                      <w:marTop w:val="0"/>
                      <w:marBottom w:val="0"/>
                      <w:divBdr>
                        <w:top w:val="none" w:sz="0" w:space="0" w:color="auto"/>
                        <w:left w:val="none" w:sz="0" w:space="0" w:color="auto"/>
                        <w:bottom w:val="none" w:sz="0" w:space="0" w:color="auto"/>
                        <w:right w:val="none" w:sz="0" w:space="0" w:color="auto"/>
                      </w:divBdr>
                      <w:divsChild>
                        <w:div w:id="1690444253">
                          <w:marLeft w:val="-225"/>
                          <w:marRight w:val="-225"/>
                          <w:marTop w:val="0"/>
                          <w:marBottom w:val="0"/>
                          <w:divBdr>
                            <w:top w:val="none" w:sz="0" w:space="0" w:color="auto"/>
                            <w:left w:val="none" w:sz="0" w:space="0" w:color="auto"/>
                            <w:bottom w:val="none" w:sz="0" w:space="0" w:color="auto"/>
                            <w:right w:val="none" w:sz="0" w:space="0" w:color="auto"/>
                          </w:divBdr>
                          <w:divsChild>
                            <w:div w:id="827211593">
                              <w:marLeft w:val="0"/>
                              <w:marRight w:val="0"/>
                              <w:marTop w:val="0"/>
                              <w:marBottom w:val="0"/>
                              <w:divBdr>
                                <w:top w:val="none" w:sz="0" w:space="0" w:color="auto"/>
                                <w:left w:val="none" w:sz="0" w:space="0" w:color="auto"/>
                                <w:bottom w:val="none" w:sz="0" w:space="0" w:color="auto"/>
                                <w:right w:val="none" w:sz="0" w:space="0" w:color="auto"/>
                              </w:divBdr>
                              <w:divsChild>
                                <w:div w:id="1045643850">
                                  <w:marLeft w:val="0"/>
                                  <w:marRight w:val="0"/>
                                  <w:marTop w:val="0"/>
                                  <w:marBottom w:val="0"/>
                                  <w:divBdr>
                                    <w:top w:val="none" w:sz="0" w:space="0" w:color="auto"/>
                                    <w:left w:val="none" w:sz="0" w:space="0" w:color="auto"/>
                                    <w:bottom w:val="none" w:sz="0" w:space="0" w:color="auto"/>
                                    <w:right w:val="none" w:sz="0" w:space="0" w:color="auto"/>
                                  </w:divBdr>
                                  <w:divsChild>
                                    <w:div w:id="5399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775860">
          <w:marLeft w:val="0"/>
          <w:marRight w:val="0"/>
          <w:marTop w:val="0"/>
          <w:marBottom w:val="0"/>
          <w:divBdr>
            <w:top w:val="none" w:sz="0" w:space="0" w:color="auto"/>
            <w:left w:val="none" w:sz="0" w:space="0" w:color="auto"/>
            <w:bottom w:val="none" w:sz="0" w:space="0" w:color="auto"/>
            <w:right w:val="none" w:sz="0" w:space="0" w:color="auto"/>
          </w:divBdr>
          <w:divsChild>
            <w:div w:id="1489898913">
              <w:marLeft w:val="0"/>
              <w:marRight w:val="0"/>
              <w:marTop w:val="0"/>
              <w:marBottom w:val="0"/>
              <w:divBdr>
                <w:top w:val="none" w:sz="0" w:space="0" w:color="auto"/>
                <w:left w:val="none" w:sz="0" w:space="0" w:color="auto"/>
                <w:bottom w:val="none" w:sz="0" w:space="0" w:color="auto"/>
                <w:right w:val="none" w:sz="0" w:space="0" w:color="auto"/>
              </w:divBdr>
              <w:divsChild>
                <w:div w:id="20905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465514">
          <w:marLeft w:val="0"/>
          <w:marRight w:val="0"/>
          <w:marTop w:val="0"/>
          <w:marBottom w:val="0"/>
          <w:divBdr>
            <w:top w:val="none" w:sz="0" w:space="0" w:color="auto"/>
            <w:left w:val="none" w:sz="0" w:space="0" w:color="auto"/>
            <w:bottom w:val="none" w:sz="0" w:space="0" w:color="auto"/>
            <w:right w:val="none" w:sz="0" w:space="0" w:color="auto"/>
          </w:divBdr>
          <w:divsChild>
            <w:div w:id="472602773">
              <w:marLeft w:val="0"/>
              <w:marRight w:val="0"/>
              <w:marTop w:val="0"/>
              <w:marBottom w:val="0"/>
              <w:divBdr>
                <w:top w:val="none" w:sz="0" w:space="0" w:color="auto"/>
                <w:left w:val="none" w:sz="0" w:space="0" w:color="auto"/>
                <w:bottom w:val="none" w:sz="0" w:space="0" w:color="auto"/>
                <w:right w:val="none" w:sz="0" w:space="0" w:color="auto"/>
              </w:divBdr>
              <w:divsChild>
                <w:div w:id="2060324635">
                  <w:marLeft w:val="0"/>
                  <w:marRight w:val="0"/>
                  <w:marTop w:val="0"/>
                  <w:marBottom w:val="0"/>
                  <w:divBdr>
                    <w:top w:val="none" w:sz="0" w:space="0" w:color="auto"/>
                    <w:left w:val="none" w:sz="0" w:space="0" w:color="auto"/>
                    <w:bottom w:val="none" w:sz="0" w:space="0" w:color="auto"/>
                    <w:right w:val="none" w:sz="0" w:space="0" w:color="auto"/>
                  </w:divBdr>
                  <w:divsChild>
                    <w:div w:id="1394037245">
                      <w:marLeft w:val="0"/>
                      <w:marRight w:val="450"/>
                      <w:marTop w:val="0"/>
                      <w:marBottom w:val="0"/>
                      <w:divBdr>
                        <w:top w:val="none" w:sz="0" w:space="0" w:color="auto"/>
                        <w:left w:val="none" w:sz="0" w:space="0" w:color="auto"/>
                        <w:bottom w:val="none" w:sz="0" w:space="0" w:color="auto"/>
                        <w:right w:val="none" w:sz="0" w:space="0" w:color="auto"/>
                      </w:divBdr>
                      <w:divsChild>
                        <w:div w:id="92631954">
                          <w:marLeft w:val="-225"/>
                          <w:marRight w:val="-225"/>
                          <w:marTop w:val="0"/>
                          <w:marBottom w:val="0"/>
                          <w:divBdr>
                            <w:top w:val="none" w:sz="0" w:space="0" w:color="auto"/>
                            <w:left w:val="none" w:sz="0" w:space="0" w:color="auto"/>
                            <w:bottom w:val="none" w:sz="0" w:space="0" w:color="auto"/>
                            <w:right w:val="none" w:sz="0" w:space="0" w:color="auto"/>
                          </w:divBdr>
                          <w:divsChild>
                            <w:div w:id="13505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118115">
          <w:marLeft w:val="0"/>
          <w:marRight w:val="0"/>
          <w:marTop w:val="0"/>
          <w:marBottom w:val="0"/>
          <w:divBdr>
            <w:top w:val="none" w:sz="0" w:space="0" w:color="auto"/>
            <w:left w:val="none" w:sz="0" w:space="0" w:color="auto"/>
            <w:bottom w:val="none" w:sz="0" w:space="0" w:color="auto"/>
            <w:right w:val="none" w:sz="0" w:space="0" w:color="auto"/>
          </w:divBdr>
          <w:divsChild>
            <w:div w:id="1420717167">
              <w:marLeft w:val="0"/>
              <w:marRight w:val="0"/>
              <w:marTop w:val="0"/>
              <w:marBottom w:val="0"/>
              <w:divBdr>
                <w:top w:val="none" w:sz="0" w:space="0" w:color="auto"/>
                <w:left w:val="none" w:sz="0" w:space="0" w:color="auto"/>
                <w:bottom w:val="none" w:sz="0" w:space="0" w:color="auto"/>
                <w:right w:val="none" w:sz="0" w:space="0" w:color="auto"/>
              </w:divBdr>
              <w:divsChild>
                <w:div w:id="1356611210">
                  <w:marLeft w:val="0"/>
                  <w:marRight w:val="0"/>
                  <w:marTop w:val="0"/>
                  <w:marBottom w:val="0"/>
                  <w:divBdr>
                    <w:top w:val="none" w:sz="0" w:space="0" w:color="auto"/>
                    <w:left w:val="none" w:sz="0" w:space="0" w:color="auto"/>
                    <w:bottom w:val="none" w:sz="0" w:space="0" w:color="auto"/>
                    <w:right w:val="none" w:sz="0" w:space="0" w:color="auto"/>
                  </w:divBdr>
                  <w:divsChild>
                    <w:div w:id="1192720461">
                      <w:marLeft w:val="0"/>
                      <w:marRight w:val="450"/>
                      <w:marTop w:val="0"/>
                      <w:marBottom w:val="0"/>
                      <w:divBdr>
                        <w:top w:val="none" w:sz="0" w:space="0" w:color="auto"/>
                        <w:left w:val="none" w:sz="0" w:space="0" w:color="auto"/>
                        <w:bottom w:val="none" w:sz="0" w:space="0" w:color="auto"/>
                        <w:right w:val="none" w:sz="0" w:space="0" w:color="auto"/>
                      </w:divBdr>
                      <w:divsChild>
                        <w:div w:id="280308874">
                          <w:marLeft w:val="-225"/>
                          <w:marRight w:val="-225"/>
                          <w:marTop w:val="0"/>
                          <w:marBottom w:val="0"/>
                          <w:divBdr>
                            <w:top w:val="none" w:sz="0" w:space="0" w:color="auto"/>
                            <w:left w:val="none" w:sz="0" w:space="0" w:color="auto"/>
                            <w:bottom w:val="none" w:sz="0" w:space="0" w:color="auto"/>
                            <w:right w:val="none" w:sz="0" w:space="0" w:color="auto"/>
                          </w:divBdr>
                          <w:divsChild>
                            <w:div w:id="605187494">
                              <w:marLeft w:val="0"/>
                              <w:marRight w:val="0"/>
                              <w:marTop w:val="0"/>
                              <w:marBottom w:val="0"/>
                              <w:divBdr>
                                <w:top w:val="none" w:sz="0" w:space="0" w:color="auto"/>
                                <w:left w:val="none" w:sz="0" w:space="0" w:color="auto"/>
                                <w:bottom w:val="none" w:sz="0" w:space="0" w:color="auto"/>
                                <w:right w:val="none" w:sz="0" w:space="0" w:color="auto"/>
                              </w:divBdr>
                              <w:divsChild>
                                <w:div w:id="283273194">
                                  <w:marLeft w:val="0"/>
                                  <w:marRight w:val="0"/>
                                  <w:marTop w:val="0"/>
                                  <w:marBottom w:val="0"/>
                                  <w:divBdr>
                                    <w:top w:val="none" w:sz="0" w:space="0" w:color="auto"/>
                                    <w:left w:val="none" w:sz="0" w:space="0" w:color="auto"/>
                                    <w:bottom w:val="none" w:sz="0" w:space="0" w:color="auto"/>
                                    <w:right w:val="none" w:sz="0" w:space="0" w:color="auto"/>
                                  </w:divBdr>
                                  <w:divsChild>
                                    <w:div w:id="6672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10475">
          <w:marLeft w:val="0"/>
          <w:marRight w:val="0"/>
          <w:marTop w:val="0"/>
          <w:marBottom w:val="0"/>
          <w:divBdr>
            <w:top w:val="none" w:sz="0" w:space="0" w:color="auto"/>
            <w:left w:val="none" w:sz="0" w:space="0" w:color="auto"/>
            <w:bottom w:val="none" w:sz="0" w:space="0" w:color="auto"/>
            <w:right w:val="none" w:sz="0" w:space="0" w:color="auto"/>
          </w:divBdr>
          <w:divsChild>
            <w:div w:id="1900247036">
              <w:marLeft w:val="0"/>
              <w:marRight w:val="0"/>
              <w:marTop w:val="0"/>
              <w:marBottom w:val="0"/>
              <w:divBdr>
                <w:top w:val="none" w:sz="0" w:space="0" w:color="auto"/>
                <w:left w:val="none" w:sz="0" w:space="0" w:color="auto"/>
                <w:bottom w:val="none" w:sz="0" w:space="0" w:color="auto"/>
                <w:right w:val="none" w:sz="0" w:space="0" w:color="auto"/>
              </w:divBdr>
              <w:divsChild>
                <w:div w:id="18335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71389">
          <w:marLeft w:val="0"/>
          <w:marRight w:val="0"/>
          <w:marTop w:val="0"/>
          <w:marBottom w:val="0"/>
          <w:divBdr>
            <w:top w:val="none" w:sz="0" w:space="0" w:color="auto"/>
            <w:left w:val="none" w:sz="0" w:space="0" w:color="auto"/>
            <w:bottom w:val="none" w:sz="0" w:space="0" w:color="auto"/>
            <w:right w:val="none" w:sz="0" w:space="0" w:color="auto"/>
          </w:divBdr>
          <w:divsChild>
            <w:div w:id="397169492">
              <w:marLeft w:val="0"/>
              <w:marRight w:val="0"/>
              <w:marTop w:val="0"/>
              <w:marBottom w:val="0"/>
              <w:divBdr>
                <w:top w:val="none" w:sz="0" w:space="0" w:color="auto"/>
                <w:left w:val="none" w:sz="0" w:space="0" w:color="auto"/>
                <w:bottom w:val="none" w:sz="0" w:space="0" w:color="auto"/>
                <w:right w:val="none" w:sz="0" w:space="0" w:color="auto"/>
              </w:divBdr>
              <w:divsChild>
                <w:div w:id="182520857">
                  <w:marLeft w:val="0"/>
                  <w:marRight w:val="0"/>
                  <w:marTop w:val="0"/>
                  <w:marBottom w:val="0"/>
                  <w:divBdr>
                    <w:top w:val="none" w:sz="0" w:space="0" w:color="auto"/>
                    <w:left w:val="none" w:sz="0" w:space="0" w:color="auto"/>
                    <w:bottom w:val="none" w:sz="0" w:space="0" w:color="auto"/>
                    <w:right w:val="none" w:sz="0" w:space="0" w:color="auto"/>
                  </w:divBdr>
                  <w:divsChild>
                    <w:div w:id="49112325">
                      <w:marLeft w:val="0"/>
                      <w:marRight w:val="450"/>
                      <w:marTop w:val="0"/>
                      <w:marBottom w:val="0"/>
                      <w:divBdr>
                        <w:top w:val="none" w:sz="0" w:space="0" w:color="auto"/>
                        <w:left w:val="none" w:sz="0" w:space="0" w:color="auto"/>
                        <w:bottom w:val="none" w:sz="0" w:space="0" w:color="auto"/>
                        <w:right w:val="none" w:sz="0" w:space="0" w:color="auto"/>
                      </w:divBdr>
                      <w:divsChild>
                        <w:div w:id="131752263">
                          <w:marLeft w:val="-225"/>
                          <w:marRight w:val="-225"/>
                          <w:marTop w:val="0"/>
                          <w:marBottom w:val="0"/>
                          <w:divBdr>
                            <w:top w:val="none" w:sz="0" w:space="0" w:color="auto"/>
                            <w:left w:val="none" w:sz="0" w:space="0" w:color="auto"/>
                            <w:bottom w:val="none" w:sz="0" w:space="0" w:color="auto"/>
                            <w:right w:val="none" w:sz="0" w:space="0" w:color="auto"/>
                          </w:divBdr>
                          <w:divsChild>
                            <w:div w:id="146107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206525">
          <w:marLeft w:val="0"/>
          <w:marRight w:val="0"/>
          <w:marTop w:val="0"/>
          <w:marBottom w:val="0"/>
          <w:divBdr>
            <w:top w:val="none" w:sz="0" w:space="0" w:color="auto"/>
            <w:left w:val="none" w:sz="0" w:space="0" w:color="auto"/>
            <w:bottom w:val="none" w:sz="0" w:space="0" w:color="auto"/>
            <w:right w:val="none" w:sz="0" w:space="0" w:color="auto"/>
          </w:divBdr>
          <w:divsChild>
            <w:div w:id="1506900466">
              <w:marLeft w:val="0"/>
              <w:marRight w:val="0"/>
              <w:marTop w:val="0"/>
              <w:marBottom w:val="0"/>
              <w:divBdr>
                <w:top w:val="none" w:sz="0" w:space="0" w:color="auto"/>
                <w:left w:val="none" w:sz="0" w:space="0" w:color="auto"/>
                <w:bottom w:val="none" w:sz="0" w:space="0" w:color="auto"/>
                <w:right w:val="none" w:sz="0" w:space="0" w:color="auto"/>
              </w:divBdr>
              <w:divsChild>
                <w:div w:id="1689596937">
                  <w:marLeft w:val="0"/>
                  <w:marRight w:val="0"/>
                  <w:marTop w:val="0"/>
                  <w:marBottom w:val="0"/>
                  <w:divBdr>
                    <w:top w:val="none" w:sz="0" w:space="0" w:color="auto"/>
                    <w:left w:val="none" w:sz="0" w:space="0" w:color="auto"/>
                    <w:bottom w:val="none" w:sz="0" w:space="0" w:color="auto"/>
                    <w:right w:val="none" w:sz="0" w:space="0" w:color="auto"/>
                  </w:divBdr>
                  <w:divsChild>
                    <w:div w:id="221524845">
                      <w:marLeft w:val="0"/>
                      <w:marRight w:val="450"/>
                      <w:marTop w:val="0"/>
                      <w:marBottom w:val="0"/>
                      <w:divBdr>
                        <w:top w:val="none" w:sz="0" w:space="0" w:color="auto"/>
                        <w:left w:val="none" w:sz="0" w:space="0" w:color="auto"/>
                        <w:bottom w:val="none" w:sz="0" w:space="0" w:color="auto"/>
                        <w:right w:val="none" w:sz="0" w:space="0" w:color="auto"/>
                      </w:divBdr>
                      <w:divsChild>
                        <w:div w:id="1360205112">
                          <w:marLeft w:val="-225"/>
                          <w:marRight w:val="-225"/>
                          <w:marTop w:val="0"/>
                          <w:marBottom w:val="0"/>
                          <w:divBdr>
                            <w:top w:val="none" w:sz="0" w:space="0" w:color="auto"/>
                            <w:left w:val="none" w:sz="0" w:space="0" w:color="auto"/>
                            <w:bottom w:val="none" w:sz="0" w:space="0" w:color="auto"/>
                            <w:right w:val="none" w:sz="0" w:space="0" w:color="auto"/>
                          </w:divBdr>
                          <w:divsChild>
                            <w:div w:id="163517767">
                              <w:marLeft w:val="0"/>
                              <w:marRight w:val="0"/>
                              <w:marTop w:val="0"/>
                              <w:marBottom w:val="0"/>
                              <w:divBdr>
                                <w:top w:val="none" w:sz="0" w:space="0" w:color="auto"/>
                                <w:left w:val="none" w:sz="0" w:space="0" w:color="auto"/>
                                <w:bottom w:val="none" w:sz="0" w:space="0" w:color="auto"/>
                                <w:right w:val="none" w:sz="0" w:space="0" w:color="auto"/>
                              </w:divBdr>
                              <w:divsChild>
                                <w:div w:id="1892376466">
                                  <w:marLeft w:val="0"/>
                                  <w:marRight w:val="0"/>
                                  <w:marTop w:val="0"/>
                                  <w:marBottom w:val="0"/>
                                  <w:divBdr>
                                    <w:top w:val="none" w:sz="0" w:space="0" w:color="auto"/>
                                    <w:left w:val="none" w:sz="0" w:space="0" w:color="auto"/>
                                    <w:bottom w:val="none" w:sz="0" w:space="0" w:color="auto"/>
                                    <w:right w:val="none" w:sz="0" w:space="0" w:color="auto"/>
                                  </w:divBdr>
                                  <w:divsChild>
                                    <w:div w:id="15374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761524">
      <w:bodyDiv w:val="1"/>
      <w:marLeft w:val="0"/>
      <w:marRight w:val="0"/>
      <w:marTop w:val="0"/>
      <w:marBottom w:val="0"/>
      <w:divBdr>
        <w:top w:val="none" w:sz="0" w:space="0" w:color="auto"/>
        <w:left w:val="none" w:sz="0" w:space="0" w:color="auto"/>
        <w:bottom w:val="none" w:sz="0" w:space="0" w:color="auto"/>
        <w:right w:val="none" w:sz="0" w:space="0" w:color="auto"/>
      </w:divBdr>
      <w:divsChild>
        <w:div w:id="1888448648">
          <w:marLeft w:val="0"/>
          <w:marRight w:val="0"/>
          <w:marTop w:val="0"/>
          <w:marBottom w:val="0"/>
          <w:divBdr>
            <w:top w:val="none" w:sz="0" w:space="0" w:color="auto"/>
            <w:left w:val="none" w:sz="0" w:space="0" w:color="auto"/>
            <w:bottom w:val="none" w:sz="0" w:space="0" w:color="auto"/>
            <w:right w:val="none" w:sz="0" w:space="0" w:color="auto"/>
          </w:divBdr>
          <w:divsChild>
            <w:div w:id="1323508785">
              <w:marLeft w:val="0"/>
              <w:marRight w:val="0"/>
              <w:marTop w:val="0"/>
              <w:marBottom w:val="0"/>
              <w:divBdr>
                <w:top w:val="none" w:sz="0" w:space="0" w:color="auto"/>
                <w:left w:val="none" w:sz="0" w:space="0" w:color="auto"/>
                <w:bottom w:val="none" w:sz="0" w:space="0" w:color="auto"/>
                <w:right w:val="none" w:sz="0" w:space="0" w:color="auto"/>
              </w:divBdr>
              <w:divsChild>
                <w:div w:id="872574198">
                  <w:marLeft w:val="0"/>
                  <w:marRight w:val="0"/>
                  <w:marTop w:val="0"/>
                  <w:marBottom w:val="0"/>
                  <w:divBdr>
                    <w:top w:val="none" w:sz="0" w:space="0" w:color="auto"/>
                    <w:left w:val="none" w:sz="0" w:space="0" w:color="auto"/>
                    <w:bottom w:val="none" w:sz="0" w:space="0" w:color="auto"/>
                    <w:right w:val="none" w:sz="0" w:space="0" w:color="auto"/>
                  </w:divBdr>
                  <w:divsChild>
                    <w:div w:id="2044552684">
                      <w:marLeft w:val="0"/>
                      <w:marRight w:val="450"/>
                      <w:marTop w:val="0"/>
                      <w:marBottom w:val="0"/>
                      <w:divBdr>
                        <w:top w:val="none" w:sz="0" w:space="0" w:color="auto"/>
                        <w:left w:val="none" w:sz="0" w:space="0" w:color="auto"/>
                        <w:bottom w:val="none" w:sz="0" w:space="0" w:color="auto"/>
                        <w:right w:val="none" w:sz="0" w:space="0" w:color="auto"/>
                      </w:divBdr>
                      <w:divsChild>
                        <w:div w:id="1920939966">
                          <w:marLeft w:val="-225"/>
                          <w:marRight w:val="-225"/>
                          <w:marTop w:val="0"/>
                          <w:marBottom w:val="0"/>
                          <w:divBdr>
                            <w:top w:val="none" w:sz="0" w:space="0" w:color="auto"/>
                            <w:left w:val="none" w:sz="0" w:space="0" w:color="auto"/>
                            <w:bottom w:val="none" w:sz="0" w:space="0" w:color="auto"/>
                            <w:right w:val="none" w:sz="0" w:space="0" w:color="auto"/>
                          </w:divBdr>
                          <w:divsChild>
                            <w:div w:id="22198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965420">
          <w:marLeft w:val="0"/>
          <w:marRight w:val="0"/>
          <w:marTop w:val="0"/>
          <w:marBottom w:val="0"/>
          <w:divBdr>
            <w:top w:val="none" w:sz="0" w:space="0" w:color="auto"/>
            <w:left w:val="none" w:sz="0" w:space="0" w:color="auto"/>
            <w:bottom w:val="none" w:sz="0" w:space="0" w:color="auto"/>
            <w:right w:val="none" w:sz="0" w:space="0" w:color="auto"/>
          </w:divBdr>
          <w:divsChild>
            <w:div w:id="149367061">
              <w:marLeft w:val="0"/>
              <w:marRight w:val="0"/>
              <w:marTop w:val="0"/>
              <w:marBottom w:val="0"/>
              <w:divBdr>
                <w:top w:val="none" w:sz="0" w:space="0" w:color="auto"/>
                <w:left w:val="none" w:sz="0" w:space="0" w:color="auto"/>
                <w:bottom w:val="none" w:sz="0" w:space="0" w:color="auto"/>
                <w:right w:val="none" w:sz="0" w:space="0" w:color="auto"/>
              </w:divBdr>
              <w:divsChild>
                <w:div w:id="1063141567">
                  <w:marLeft w:val="0"/>
                  <w:marRight w:val="0"/>
                  <w:marTop w:val="0"/>
                  <w:marBottom w:val="0"/>
                  <w:divBdr>
                    <w:top w:val="none" w:sz="0" w:space="0" w:color="auto"/>
                    <w:left w:val="none" w:sz="0" w:space="0" w:color="auto"/>
                    <w:bottom w:val="none" w:sz="0" w:space="0" w:color="auto"/>
                    <w:right w:val="none" w:sz="0" w:space="0" w:color="auto"/>
                  </w:divBdr>
                  <w:divsChild>
                    <w:div w:id="522743781">
                      <w:marLeft w:val="0"/>
                      <w:marRight w:val="450"/>
                      <w:marTop w:val="0"/>
                      <w:marBottom w:val="0"/>
                      <w:divBdr>
                        <w:top w:val="none" w:sz="0" w:space="0" w:color="auto"/>
                        <w:left w:val="none" w:sz="0" w:space="0" w:color="auto"/>
                        <w:bottom w:val="none" w:sz="0" w:space="0" w:color="auto"/>
                        <w:right w:val="none" w:sz="0" w:space="0" w:color="auto"/>
                      </w:divBdr>
                      <w:divsChild>
                        <w:div w:id="2132554439">
                          <w:marLeft w:val="-225"/>
                          <w:marRight w:val="-225"/>
                          <w:marTop w:val="0"/>
                          <w:marBottom w:val="0"/>
                          <w:divBdr>
                            <w:top w:val="none" w:sz="0" w:space="0" w:color="auto"/>
                            <w:left w:val="none" w:sz="0" w:space="0" w:color="auto"/>
                            <w:bottom w:val="none" w:sz="0" w:space="0" w:color="auto"/>
                            <w:right w:val="none" w:sz="0" w:space="0" w:color="auto"/>
                          </w:divBdr>
                          <w:divsChild>
                            <w:div w:id="369499478">
                              <w:marLeft w:val="0"/>
                              <w:marRight w:val="0"/>
                              <w:marTop w:val="0"/>
                              <w:marBottom w:val="0"/>
                              <w:divBdr>
                                <w:top w:val="none" w:sz="0" w:space="0" w:color="auto"/>
                                <w:left w:val="none" w:sz="0" w:space="0" w:color="auto"/>
                                <w:bottom w:val="none" w:sz="0" w:space="0" w:color="auto"/>
                                <w:right w:val="none" w:sz="0" w:space="0" w:color="auto"/>
                              </w:divBdr>
                              <w:divsChild>
                                <w:div w:id="890535362">
                                  <w:marLeft w:val="0"/>
                                  <w:marRight w:val="0"/>
                                  <w:marTop w:val="0"/>
                                  <w:marBottom w:val="0"/>
                                  <w:divBdr>
                                    <w:top w:val="none" w:sz="0" w:space="0" w:color="auto"/>
                                    <w:left w:val="none" w:sz="0" w:space="0" w:color="auto"/>
                                    <w:bottom w:val="none" w:sz="0" w:space="0" w:color="auto"/>
                                    <w:right w:val="none" w:sz="0" w:space="0" w:color="auto"/>
                                  </w:divBdr>
                                  <w:divsChild>
                                    <w:div w:id="12250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5048850">
          <w:marLeft w:val="0"/>
          <w:marRight w:val="0"/>
          <w:marTop w:val="0"/>
          <w:marBottom w:val="0"/>
          <w:divBdr>
            <w:top w:val="none" w:sz="0" w:space="0" w:color="auto"/>
            <w:left w:val="none" w:sz="0" w:space="0" w:color="auto"/>
            <w:bottom w:val="none" w:sz="0" w:space="0" w:color="auto"/>
            <w:right w:val="none" w:sz="0" w:space="0" w:color="auto"/>
          </w:divBdr>
          <w:divsChild>
            <w:div w:id="1826773973">
              <w:marLeft w:val="0"/>
              <w:marRight w:val="0"/>
              <w:marTop w:val="0"/>
              <w:marBottom w:val="0"/>
              <w:divBdr>
                <w:top w:val="none" w:sz="0" w:space="0" w:color="auto"/>
                <w:left w:val="none" w:sz="0" w:space="0" w:color="auto"/>
                <w:bottom w:val="none" w:sz="0" w:space="0" w:color="auto"/>
                <w:right w:val="none" w:sz="0" w:space="0" w:color="auto"/>
              </w:divBdr>
              <w:divsChild>
                <w:div w:id="296961208">
                  <w:marLeft w:val="0"/>
                  <w:marRight w:val="0"/>
                  <w:marTop w:val="0"/>
                  <w:marBottom w:val="0"/>
                  <w:divBdr>
                    <w:top w:val="none" w:sz="0" w:space="0" w:color="auto"/>
                    <w:left w:val="none" w:sz="0" w:space="0" w:color="auto"/>
                    <w:bottom w:val="none" w:sz="0" w:space="0" w:color="auto"/>
                    <w:right w:val="none" w:sz="0" w:space="0" w:color="auto"/>
                  </w:divBdr>
                  <w:divsChild>
                    <w:div w:id="1250699861">
                      <w:marLeft w:val="0"/>
                      <w:marRight w:val="450"/>
                      <w:marTop w:val="0"/>
                      <w:marBottom w:val="0"/>
                      <w:divBdr>
                        <w:top w:val="none" w:sz="0" w:space="0" w:color="auto"/>
                        <w:left w:val="none" w:sz="0" w:space="0" w:color="auto"/>
                        <w:bottom w:val="none" w:sz="0" w:space="0" w:color="auto"/>
                        <w:right w:val="none" w:sz="0" w:space="0" w:color="auto"/>
                      </w:divBdr>
                      <w:divsChild>
                        <w:div w:id="1180393417">
                          <w:marLeft w:val="-225"/>
                          <w:marRight w:val="-225"/>
                          <w:marTop w:val="0"/>
                          <w:marBottom w:val="0"/>
                          <w:divBdr>
                            <w:top w:val="none" w:sz="0" w:space="0" w:color="auto"/>
                            <w:left w:val="none" w:sz="0" w:space="0" w:color="auto"/>
                            <w:bottom w:val="none" w:sz="0" w:space="0" w:color="auto"/>
                            <w:right w:val="none" w:sz="0" w:space="0" w:color="auto"/>
                          </w:divBdr>
                          <w:divsChild>
                            <w:div w:id="4680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956379">
          <w:marLeft w:val="0"/>
          <w:marRight w:val="0"/>
          <w:marTop w:val="0"/>
          <w:marBottom w:val="0"/>
          <w:divBdr>
            <w:top w:val="none" w:sz="0" w:space="0" w:color="auto"/>
            <w:left w:val="none" w:sz="0" w:space="0" w:color="auto"/>
            <w:bottom w:val="none" w:sz="0" w:space="0" w:color="auto"/>
            <w:right w:val="none" w:sz="0" w:space="0" w:color="auto"/>
          </w:divBdr>
          <w:divsChild>
            <w:div w:id="2087222309">
              <w:marLeft w:val="0"/>
              <w:marRight w:val="0"/>
              <w:marTop w:val="0"/>
              <w:marBottom w:val="0"/>
              <w:divBdr>
                <w:top w:val="none" w:sz="0" w:space="0" w:color="auto"/>
                <w:left w:val="none" w:sz="0" w:space="0" w:color="auto"/>
                <w:bottom w:val="none" w:sz="0" w:space="0" w:color="auto"/>
                <w:right w:val="none" w:sz="0" w:space="0" w:color="auto"/>
              </w:divBdr>
              <w:divsChild>
                <w:div w:id="593133053">
                  <w:marLeft w:val="0"/>
                  <w:marRight w:val="0"/>
                  <w:marTop w:val="0"/>
                  <w:marBottom w:val="0"/>
                  <w:divBdr>
                    <w:top w:val="none" w:sz="0" w:space="0" w:color="auto"/>
                    <w:left w:val="none" w:sz="0" w:space="0" w:color="auto"/>
                    <w:bottom w:val="none" w:sz="0" w:space="0" w:color="auto"/>
                    <w:right w:val="none" w:sz="0" w:space="0" w:color="auto"/>
                  </w:divBdr>
                  <w:divsChild>
                    <w:div w:id="1986660837">
                      <w:marLeft w:val="0"/>
                      <w:marRight w:val="450"/>
                      <w:marTop w:val="0"/>
                      <w:marBottom w:val="0"/>
                      <w:divBdr>
                        <w:top w:val="none" w:sz="0" w:space="0" w:color="auto"/>
                        <w:left w:val="none" w:sz="0" w:space="0" w:color="auto"/>
                        <w:bottom w:val="none" w:sz="0" w:space="0" w:color="auto"/>
                        <w:right w:val="none" w:sz="0" w:space="0" w:color="auto"/>
                      </w:divBdr>
                      <w:divsChild>
                        <w:div w:id="178593694">
                          <w:marLeft w:val="-225"/>
                          <w:marRight w:val="-225"/>
                          <w:marTop w:val="0"/>
                          <w:marBottom w:val="0"/>
                          <w:divBdr>
                            <w:top w:val="none" w:sz="0" w:space="0" w:color="auto"/>
                            <w:left w:val="none" w:sz="0" w:space="0" w:color="auto"/>
                            <w:bottom w:val="none" w:sz="0" w:space="0" w:color="auto"/>
                            <w:right w:val="none" w:sz="0" w:space="0" w:color="auto"/>
                          </w:divBdr>
                          <w:divsChild>
                            <w:div w:id="965508709">
                              <w:marLeft w:val="0"/>
                              <w:marRight w:val="0"/>
                              <w:marTop w:val="0"/>
                              <w:marBottom w:val="0"/>
                              <w:divBdr>
                                <w:top w:val="none" w:sz="0" w:space="0" w:color="auto"/>
                                <w:left w:val="none" w:sz="0" w:space="0" w:color="auto"/>
                                <w:bottom w:val="none" w:sz="0" w:space="0" w:color="auto"/>
                                <w:right w:val="none" w:sz="0" w:space="0" w:color="auto"/>
                              </w:divBdr>
                              <w:divsChild>
                                <w:div w:id="2078623931">
                                  <w:marLeft w:val="0"/>
                                  <w:marRight w:val="0"/>
                                  <w:marTop w:val="0"/>
                                  <w:marBottom w:val="0"/>
                                  <w:divBdr>
                                    <w:top w:val="none" w:sz="0" w:space="0" w:color="auto"/>
                                    <w:left w:val="none" w:sz="0" w:space="0" w:color="auto"/>
                                    <w:bottom w:val="none" w:sz="0" w:space="0" w:color="auto"/>
                                    <w:right w:val="none" w:sz="0" w:space="0" w:color="auto"/>
                                  </w:divBdr>
                                  <w:divsChild>
                                    <w:div w:id="492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681464">
          <w:marLeft w:val="0"/>
          <w:marRight w:val="0"/>
          <w:marTop w:val="0"/>
          <w:marBottom w:val="0"/>
          <w:divBdr>
            <w:top w:val="none" w:sz="0" w:space="0" w:color="auto"/>
            <w:left w:val="none" w:sz="0" w:space="0" w:color="auto"/>
            <w:bottom w:val="none" w:sz="0" w:space="0" w:color="auto"/>
            <w:right w:val="none" w:sz="0" w:space="0" w:color="auto"/>
          </w:divBdr>
          <w:divsChild>
            <w:div w:id="231234470">
              <w:marLeft w:val="0"/>
              <w:marRight w:val="0"/>
              <w:marTop w:val="0"/>
              <w:marBottom w:val="0"/>
              <w:divBdr>
                <w:top w:val="none" w:sz="0" w:space="0" w:color="auto"/>
                <w:left w:val="none" w:sz="0" w:space="0" w:color="auto"/>
                <w:bottom w:val="none" w:sz="0" w:space="0" w:color="auto"/>
                <w:right w:val="none" w:sz="0" w:space="0" w:color="auto"/>
              </w:divBdr>
              <w:divsChild>
                <w:div w:id="327632381">
                  <w:marLeft w:val="0"/>
                  <w:marRight w:val="0"/>
                  <w:marTop w:val="0"/>
                  <w:marBottom w:val="0"/>
                  <w:divBdr>
                    <w:top w:val="none" w:sz="0" w:space="0" w:color="auto"/>
                    <w:left w:val="none" w:sz="0" w:space="0" w:color="auto"/>
                    <w:bottom w:val="none" w:sz="0" w:space="0" w:color="auto"/>
                    <w:right w:val="none" w:sz="0" w:space="0" w:color="auto"/>
                  </w:divBdr>
                  <w:divsChild>
                    <w:div w:id="690961873">
                      <w:marLeft w:val="0"/>
                      <w:marRight w:val="450"/>
                      <w:marTop w:val="0"/>
                      <w:marBottom w:val="0"/>
                      <w:divBdr>
                        <w:top w:val="none" w:sz="0" w:space="0" w:color="auto"/>
                        <w:left w:val="none" w:sz="0" w:space="0" w:color="auto"/>
                        <w:bottom w:val="none" w:sz="0" w:space="0" w:color="auto"/>
                        <w:right w:val="none" w:sz="0" w:space="0" w:color="auto"/>
                      </w:divBdr>
                      <w:divsChild>
                        <w:div w:id="160237536">
                          <w:marLeft w:val="-225"/>
                          <w:marRight w:val="-225"/>
                          <w:marTop w:val="0"/>
                          <w:marBottom w:val="0"/>
                          <w:divBdr>
                            <w:top w:val="none" w:sz="0" w:space="0" w:color="auto"/>
                            <w:left w:val="none" w:sz="0" w:space="0" w:color="auto"/>
                            <w:bottom w:val="none" w:sz="0" w:space="0" w:color="auto"/>
                            <w:right w:val="none" w:sz="0" w:space="0" w:color="auto"/>
                          </w:divBdr>
                          <w:divsChild>
                            <w:div w:id="109925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238571">
          <w:marLeft w:val="0"/>
          <w:marRight w:val="0"/>
          <w:marTop w:val="0"/>
          <w:marBottom w:val="0"/>
          <w:divBdr>
            <w:top w:val="none" w:sz="0" w:space="0" w:color="auto"/>
            <w:left w:val="none" w:sz="0" w:space="0" w:color="auto"/>
            <w:bottom w:val="none" w:sz="0" w:space="0" w:color="auto"/>
            <w:right w:val="none" w:sz="0" w:space="0" w:color="auto"/>
          </w:divBdr>
          <w:divsChild>
            <w:div w:id="1331592625">
              <w:marLeft w:val="0"/>
              <w:marRight w:val="0"/>
              <w:marTop w:val="0"/>
              <w:marBottom w:val="0"/>
              <w:divBdr>
                <w:top w:val="none" w:sz="0" w:space="0" w:color="auto"/>
                <w:left w:val="none" w:sz="0" w:space="0" w:color="auto"/>
                <w:bottom w:val="none" w:sz="0" w:space="0" w:color="auto"/>
                <w:right w:val="none" w:sz="0" w:space="0" w:color="auto"/>
              </w:divBdr>
              <w:divsChild>
                <w:div w:id="361832512">
                  <w:marLeft w:val="0"/>
                  <w:marRight w:val="0"/>
                  <w:marTop w:val="0"/>
                  <w:marBottom w:val="0"/>
                  <w:divBdr>
                    <w:top w:val="none" w:sz="0" w:space="0" w:color="auto"/>
                    <w:left w:val="none" w:sz="0" w:space="0" w:color="auto"/>
                    <w:bottom w:val="none" w:sz="0" w:space="0" w:color="auto"/>
                    <w:right w:val="none" w:sz="0" w:space="0" w:color="auto"/>
                  </w:divBdr>
                  <w:divsChild>
                    <w:div w:id="1092629024">
                      <w:marLeft w:val="0"/>
                      <w:marRight w:val="450"/>
                      <w:marTop w:val="0"/>
                      <w:marBottom w:val="0"/>
                      <w:divBdr>
                        <w:top w:val="none" w:sz="0" w:space="0" w:color="auto"/>
                        <w:left w:val="none" w:sz="0" w:space="0" w:color="auto"/>
                        <w:bottom w:val="none" w:sz="0" w:space="0" w:color="auto"/>
                        <w:right w:val="none" w:sz="0" w:space="0" w:color="auto"/>
                      </w:divBdr>
                      <w:divsChild>
                        <w:div w:id="1604071062">
                          <w:marLeft w:val="-225"/>
                          <w:marRight w:val="-225"/>
                          <w:marTop w:val="0"/>
                          <w:marBottom w:val="0"/>
                          <w:divBdr>
                            <w:top w:val="none" w:sz="0" w:space="0" w:color="auto"/>
                            <w:left w:val="none" w:sz="0" w:space="0" w:color="auto"/>
                            <w:bottom w:val="none" w:sz="0" w:space="0" w:color="auto"/>
                            <w:right w:val="none" w:sz="0" w:space="0" w:color="auto"/>
                          </w:divBdr>
                          <w:divsChild>
                            <w:div w:id="1562062744">
                              <w:marLeft w:val="0"/>
                              <w:marRight w:val="0"/>
                              <w:marTop w:val="0"/>
                              <w:marBottom w:val="0"/>
                              <w:divBdr>
                                <w:top w:val="none" w:sz="0" w:space="0" w:color="auto"/>
                                <w:left w:val="none" w:sz="0" w:space="0" w:color="auto"/>
                                <w:bottom w:val="none" w:sz="0" w:space="0" w:color="auto"/>
                                <w:right w:val="none" w:sz="0" w:space="0" w:color="auto"/>
                              </w:divBdr>
                              <w:divsChild>
                                <w:div w:id="223375150">
                                  <w:marLeft w:val="0"/>
                                  <w:marRight w:val="0"/>
                                  <w:marTop w:val="0"/>
                                  <w:marBottom w:val="0"/>
                                  <w:divBdr>
                                    <w:top w:val="none" w:sz="0" w:space="0" w:color="auto"/>
                                    <w:left w:val="none" w:sz="0" w:space="0" w:color="auto"/>
                                    <w:bottom w:val="none" w:sz="0" w:space="0" w:color="auto"/>
                                    <w:right w:val="none" w:sz="0" w:space="0" w:color="auto"/>
                                  </w:divBdr>
                                  <w:divsChild>
                                    <w:div w:id="17315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441833">
          <w:marLeft w:val="0"/>
          <w:marRight w:val="0"/>
          <w:marTop w:val="0"/>
          <w:marBottom w:val="0"/>
          <w:divBdr>
            <w:top w:val="none" w:sz="0" w:space="0" w:color="auto"/>
            <w:left w:val="none" w:sz="0" w:space="0" w:color="auto"/>
            <w:bottom w:val="none" w:sz="0" w:space="0" w:color="auto"/>
            <w:right w:val="none" w:sz="0" w:space="0" w:color="auto"/>
          </w:divBdr>
          <w:divsChild>
            <w:div w:id="1044334619">
              <w:marLeft w:val="0"/>
              <w:marRight w:val="0"/>
              <w:marTop w:val="0"/>
              <w:marBottom w:val="0"/>
              <w:divBdr>
                <w:top w:val="none" w:sz="0" w:space="0" w:color="auto"/>
                <w:left w:val="none" w:sz="0" w:space="0" w:color="auto"/>
                <w:bottom w:val="none" w:sz="0" w:space="0" w:color="auto"/>
                <w:right w:val="none" w:sz="0" w:space="0" w:color="auto"/>
              </w:divBdr>
              <w:divsChild>
                <w:div w:id="620843112">
                  <w:marLeft w:val="0"/>
                  <w:marRight w:val="0"/>
                  <w:marTop w:val="0"/>
                  <w:marBottom w:val="0"/>
                  <w:divBdr>
                    <w:top w:val="none" w:sz="0" w:space="0" w:color="auto"/>
                    <w:left w:val="none" w:sz="0" w:space="0" w:color="auto"/>
                    <w:bottom w:val="none" w:sz="0" w:space="0" w:color="auto"/>
                    <w:right w:val="none" w:sz="0" w:space="0" w:color="auto"/>
                  </w:divBdr>
                  <w:divsChild>
                    <w:div w:id="1158039261">
                      <w:marLeft w:val="0"/>
                      <w:marRight w:val="450"/>
                      <w:marTop w:val="0"/>
                      <w:marBottom w:val="0"/>
                      <w:divBdr>
                        <w:top w:val="none" w:sz="0" w:space="0" w:color="auto"/>
                        <w:left w:val="none" w:sz="0" w:space="0" w:color="auto"/>
                        <w:bottom w:val="none" w:sz="0" w:space="0" w:color="auto"/>
                        <w:right w:val="none" w:sz="0" w:space="0" w:color="auto"/>
                      </w:divBdr>
                      <w:divsChild>
                        <w:div w:id="1817986148">
                          <w:marLeft w:val="-225"/>
                          <w:marRight w:val="-225"/>
                          <w:marTop w:val="0"/>
                          <w:marBottom w:val="0"/>
                          <w:divBdr>
                            <w:top w:val="none" w:sz="0" w:space="0" w:color="auto"/>
                            <w:left w:val="none" w:sz="0" w:space="0" w:color="auto"/>
                            <w:bottom w:val="none" w:sz="0" w:space="0" w:color="auto"/>
                            <w:right w:val="none" w:sz="0" w:space="0" w:color="auto"/>
                          </w:divBdr>
                          <w:divsChild>
                            <w:div w:id="108615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253967">
          <w:marLeft w:val="0"/>
          <w:marRight w:val="0"/>
          <w:marTop w:val="0"/>
          <w:marBottom w:val="0"/>
          <w:divBdr>
            <w:top w:val="none" w:sz="0" w:space="0" w:color="auto"/>
            <w:left w:val="none" w:sz="0" w:space="0" w:color="auto"/>
            <w:bottom w:val="none" w:sz="0" w:space="0" w:color="auto"/>
            <w:right w:val="none" w:sz="0" w:space="0" w:color="auto"/>
          </w:divBdr>
          <w:divsChild>
            <w:div w:id="566653571">
              <w:marLeft w:val="0"/>
              <w:marRight w:val="0"/>
              <w:marTop w:val="0"/>
              <w:marBottom w:val="0"/>
              <w:divBdr>
                <w:top w:val="none" w:sz="0" w:space="0" w:color="auto"/>
                <w:left w:val="none" w:sz="0" w:space="0" w:color="auto"/>
                <w:bottom w:val="none" w:sz="0" w:space="0" w:color="auto"/>
                <w:right w:val="none" w:sz="0" w:space="0" w:color="auto"/>
              </w:divBdr>
              <w:divsChild>
                <w:div w:id="1301495169">
                  <w:marLeft w:val="0"/>
                  <w:marRight w:val="0"/>
                  <w:marTop w:val="0"/>
                  <w:marBottom w:val="0"/>
                  <w:divBdr>
                    <w:top w:val="none" w:sz="0" w:space="0" w:color="auto"/>
                    <w:left w:val="none" w:sz="0" w:space="0" w:color="auto"/>
                    <w:bottom w:val="none" w:sz="0" w:space="0" w:color="auto"/>
                    <w:right w:val="none" w:sz="0" w:space="0" w:color="auto"/>
                  </w:divBdr>
                  <w:divsChild>
                    <w:div w:id="1167012192">
                      <w:marLeft w:val="0"/>
                      <w:marRight w:val="450"/>
                      <w:marTop w:val="0"/>
                      <w:marBottom w:val="0"/>
                      <w:divBdr>
                        <w:top w:val="none" w:sz="0" w:space="0" w:color="auto"/>
                        <w:left w:val="none" w:sz="0" w:space="0" w:color="auto"/>
                        <w:bottom w:val="none" w:sz="0" w:space="0" w:color="auto"/>
                        <w:right w:val="none" w:sz="0" w:space="0" w:color="auto"/>
                      </w:divBdr>
                      <w:divsChild>
                        <w:div w:id="733704075">
                          <w:marLeft w:val="-225"/>
                          <w:marRight w:val="-225"/>
                          <w:marTop w:val="0"/>
                          <w:marBottom w:val="0"/>
                          <w:divBdr>
                            <w:top w:val="none" w:sz="0" w:space="0" w:color="auto"/>
                            <w:left w:val="none" w:sz="0" w:space="0" w:color="auto"/>
                            <w:bottom w:val="none" w:sz="0" w:space="0" w:color="auto"/>
                            <w:right w:val="none" w:sz="0" w:space="0" w:color="auto"/>
                          </w:divBdr>
                          <w:divsChild>
                            <w:div w:id="587344546">
                              <w:marLeft w:val="0"/>
                              <w:marRight w:val="0"/>
                              <w:marTop w:val="0"/>
                              <w:marBottom w:val="0"/>
                              <w:divBdr>
                                <w:top w:val="none" w:sz="0" w:space="0" w:color="auto"/>
                                <w:left w:val="none" w:sz="0" w:space="0" w:color="auto"/>
                                <w:bottom w:val="none" w:sz="0" w:space="0" w:color="auto"/>
                                <w:right w:val="none" w:sz="0" w:space="0" w:color="auto"/>
                              </w:divBdr>
                              <w:divsChild>
                                <w:div w:id="1688560908">
                                  <w:marLeft w:val="0"/>
                                  <w:marRight w:val="0"/>
                                  <w:marTop w:val="0"/>
                                  <w:marBottom w:val="0"/>
                                  <w:divBdr>
                                    <w:top w:val="none" w:sz="0" w:space="0" w:color="auto"/>
                                    <w:left w:val="none" w:sz="0" w:space="0" w:color="auto"/>
                                    <w:bottom w:val="none" w:sz="0" w:space="0" w:color="auto"/>
                                    <w:right w:val="none" w:sz="0" w:space="0" w:color="auto"/>
                                  </w:divBdr>
                                  <w:divsChild>
                                    <w:div w:id="180847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630454">
      <w:bodyDiv w:val="1"/>
      <w:marLeft w:val="0"/>
      <w:marRight w:val="0"/>
      <w:marTop w:val="0"/>
      <w:marBottom w:val="0"/>
      <w:divBdr>
        <w:top w:val="none" w:sz="0" w:space="0" w:color="auto"/>
        <w:left w:val="none" w:sz="0" w:space="0" w:color="auto"/>
        <w:bottom w:val="none" w:sz="0" w:space="0" w:color="auto"/>
        <w:right w:val="none" w:sz="0" w:space="0" w:color="auto"/>
      </w:divBdr>
      <w:divsChild>
        <w:div w:id="1684747878">
          <w:marLeft w:val="0"/>
          <w:marRight w:val="0"/>
          <w:marTop w:val="0"/>
          <w:marBottom w:val="0"/>
          <w:divBdr>
            <w:top w:val="none" w:sz="0" w:space="0" w:color="auto"/>
            <w:left w:val="none" w:sz="0" w:space="0" w:color="auto"/>
            <w:bottom w:val="none" w:sz="0" w:space="0" w:color="auto"/>
            <w:right w:val="none" w:sz="0" w:space="0" w:color="auto"/>
          </w:divBdr>
          <w:divsChild>
            <w:div w:id="1920091804">
              <w:marLeft w:val="0"/>
              <w:marRight w:val="0"/>
              <w:marTop w:val="0"/>
              <w:marBottom w:val="0"/>
              <w:divBdr>
                <w:top w:val="none" w:sz="0" w:space="0" w:color="auto"/>
                <w:left w:val="none" w:sz="0" w:space="0" w:color="auto"/>
                <w:bottom w:val="none" w:sz="0" w:space="0" w:color="auto"/>
                <w:right w:val="none" w:sz="0" w:space="0" w:color="auto"/>
              </w:divBdr>
              <w:divsChild>
                <w:div w:id="1700818267">
                  <w:marLeft w:val="0"/>
                  <w:marRight w:val="0"/>
                  <w:marTop w:val="0"/>
                  <w:marBottom w:val="0"/>
                  <w:divBdr>
                    <w:top w:val="none" w:sz="0" w:space="0" w:color="auto"/>
                    <w:left w:val="none" w:sz="0" w:space="0" w:color="auto"/>
                    <w:bottom w:val="none" w:sz="0" w:space="0" w:color="auto"/>
                    <w:right w:val="none" w:sz="0" w:space="0" w:color="auto"/>
                  </w:divBdr>
                  <w:divsChild>
                    <w:div w:id="1880123328">
                      <w:marLeft w:val="0"/>
                      <w:marRight w:val="450"/>
                      <w:marTop w:val="0"/>
                      <w:marBottom w:val="0"/>
                      <w:divBdr>
                        <w:top w:val="none" w:sz="0" w:space="0" w:color="auto"/>
                        <w:left w:val="none" w:sz="0" w:space="0" w:color="auto"/>
                        <w:bottom w:val="none" w:sz="0" w:space="0" w:color="auto"/>
                        <w:right w:val="none" w:sz="0" w:space="0" w:color="auto"/>
                      </w:divBdr>
                      <w:divsChild>
                        <w:div w:id="2144077374">
                          <w:marLeft w:val="-225"/>
                          <w:marRight w:val="-225"/>
                          <w:marTop w:val="0"/>
                          <w:marBottom w:val="0"/>
                          <w:divBdr>
                            <w:top w:val="none" w:sz="0" w:space="0" w:color="auto"/>
                            <w:left w:val="none" w:sz="0" w:space="0" w:color="auto"/>
                            <w:bottom w:val="none" w:sz="0" w:space="0" w:color="auto"/>
                            <w:right w:val="none" w:sz="0" w:space="0" w:color="auto"/>
                          </w:divBdr>
                          <w:divsChild>
                            <w:div w:id="212869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439167">
          <w:marLeft w:val="0"/>
          <w:marRight w:val="0"/>
          <w:marTop w:val="0"/>
          <w:marBottom w:val="0"/>
          <w:divBdr>
            <w:top w:val="none" w:sz="0" w:space="0" w:color="auto"/>
            <w:left w:val="none" w:sz="0" w:space="0" w:color="auto"/>
            <w:bottom w:val="none" w:sz="0" w:space="0" w:color="auto"/>
            <w:right w:val="none" w:sz="0" w:space="0" w:color="auto"/>
          </w:divBdr>
          <w:divsChild>
            <w:div w:id="259529397">
              <w:marLeft w:val="0"/>
              <w:marRight w:val="0"/>
              <w:marTop w:val="0"/>
              <w:marBottom w:val="0"/>
              <w:divBdr>
                <w:top w:val="none" w:sz="0" w:space="0" w:color="auto"/>
                <w:left w:val="none" w:sz="0" w:space="0" w:color="auto"/>
                <w:bottom w:val="none" w:sz="0" w:space="0" w:color="auto"/>
                <w:right w:val="none" w:sz="0" w:space="0" w:color="auto"/>
              </w:divBdr>
              <w:divsChild>
                <w:div w:id="176623594">
                  <w:marLeft w:val="0"/>
                  <w:marRight w:val="0"/>
                  <w:marTop w:val="0"/>
                  <w:marBottom w:val="0"/>
                  <w:divBdr>
                    <w:top w:val="none" w:sz="0" w:space="0" w:color="auto"/>
                    <w:left w:val="none" w:sz="0" w:space="0" w:color="auto"/>
                    <w:bottom w:val="none" w:sz="0" w:space="0" w:color="auto"/>
                    <w:right w:val="none" w:sz="0" w:space="0" w:color="auto"/>
                  </w:divBdr>
                  <w:divsChild>
                    <w:div w:id="1315256698">
                      <w:marLeft w:val="0"/>
                      <w:marRight w:val="450"/>
                      <w:marTop w:val="0"/>
                      <w:marBottom w:val="0"/>
                      <w:divBdr>
                        <w:top w:val="none" w:sz="0" w:space="0" w:color="auto"/>
                        <w:left w:val="none" w:sz="0" w:space="0" w:color="auto"/>
                        <w:bottom w:val="none" w:sz="0" w:space="0" w:color="auto"/>
                        <w:right w:val="none" w:sz="0" w:space="0" w:color="auto"/>
                      </w:divBdr>
                      <w:divsChild>
                        <w:div w:id="1737588603">
                          <w:marLeft w:val="-225"/>
                          <w:marRight w:val="-225"/>
                          <w:marTop w:val="0"/>
                          <w:marBottom w:val="0"/>
                          <w:divBdr>
                            <w:top w:val="none" w:sz="0" w:space="0" w:color="auto"/>
                            <w:left w:val="none" w:sz="0" w:space="0" w:color="auto"/>
                            <w:bottom w:val="none" w:sz="0" w:space="0" w:color="auto"/>
                            <w:right w:val="none" w:sz="0" w:space="0" w:color="auto"/>
                          </w:divBdr>
                          <w:divsChild>
                            <w:div w:id="1132989493">
                              <w:marLeft w:val="0"/>
                              <w:marRight w:val="0"/>
                              <w:marTop w:val="0"/>
                              <w:marBottom w:val="0"/>
                              <w:divBdr>
                                <w:top w:val="none" w:sz="0" w:space="0" w:color="auto"/>
                                <w:left w:val="none" w:sz="0" w:space="0" w:color="auto"/>
                                <w:bottom w:val="none" w:sz="0" w:space="0" w:color="auto"/>
                                <w:right w:val="none" w:sz="0" w:space="0" w:color="auto"/>
                              </w:divBdr>
                              <w:divsChild>
                                <w:div w:id="1392846379">
                                  <w:marLeft w:val="0"/>
                                  <w:marRight w:val="0"/>
                                  <w:marTop w:val="0"/>
                                  <w:marBottom w:val="0"/>
                                  <w:divBdr>
                                    <w:top w:val="none" w:sz="0" w:space="0" w:color="auto"/>
                                    <w:left w:val="none" w:sz="0" w:space="0" w:color="auto"/>
                                    <w:bottom w:val="none" w:sz="0" w:space="0" w:color="auto"/>
                                    <w:right w:val="none" w:sz="0" w:space="0" w:color="auto"/>
                                  </w:divBdr>
                                  <w:divsChild>
                                    <w:div w:id="18311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482564">
          <w:marLeft w:val="0"/>
          <w:marRight w:val="0"/>
          <w:marTop w:val="0"/>
          <w:marBottom w:val="0"/>
          <w:divBdr>
            <w:top w:val="none" w:sz="0" w:space="0" w:color="auto"/>
            <w:left w:val="none" w:sz="0" w:space="0" w:color="auto"/>
            <w:bottom w:val="none" w:sz="0" w:space="0" w:color="auto"/>
            <w:right w:val="none" w:sz="0" w:space="0" w:color="auto"/>
          </w:divBdr>
          <w:divsChild>
            <w:div w:id="1804034223">
              <w:marLeft w:val="0"/>
              <w:marRight w:val="0"/>
              <w:marTop w:val="0"/>
              <w:marBottom w:val="0"/>
              <w:divBdr>
                <w:top w:val="none" w:sz="0" w:space="0" w:color="auto"/>
                <w:left w:val="none" w:sz="0" w:space="0" w:color="auto"/>
                <w:bottom w:val="none" w:sz="0" w:space="0" w:color="auto"/>
                <w:right w:val="none" w:sz="0" w:space="0" w:color="auto"/>
              </w:divBdr>
              <w:divsChild>
                <w:div w:id="2078822895">
                  <w:marLeft w:val="0"/>
                  <w:marRight w:val="0"/>
                  <w:marTop w:val="0"/>
                  <w:marBottom w:val="0"/>
                  <w:divBdr>
                    <w:top w:val="none" w:sz="0" w:space="0" w:color="auto"/>
                    <w:left w:val="none" w:sz="0" w:space="0" w:color="auto"/>
                    <w:bottom w:val="none" w:sz="0" w:space="0" w:color="auto"/>
                    <w:right w:val="none" w:sz="0" w:space="0" w:color="auto"/>
                  </w:divBdr>
                  <w:divsChild>
                    <w:div w:id="22024643">
                      <w:marLeft w:val="0"/>
                      <w:marRight w:val="450"/>
                      <w:marTop w:val="0"/>
                      <w:marBottom w:val="0"/>
                      <w:divBdr>
                        <w:top w:val="none" w:sz="0" w:space="0" w:color="auto"/>
                        <w:left w:val="none" w:sz="0" w:space="0" w:color="auto"/>
                        <w:bottom w:val="none" w:sz="0" w:space="0" w:color="auto"/>
                        <w:right w:val="none" w:sz="0" w:space="0" w:color="auto"/>
                      </w:divBdr>
                      <w:divsChild>
                        <w:div w:id="734550095">
                          <w:marLeft w:val="-225"/>
                          <w:marRight w:val="-225"/>
                          <w:marTop w:val="0"/>
                          <w:marBottom w:val="0"/>
                          <w:divBdr>
                            <w:top w:val="none" w:sz="0" w:space="0" w:color="auto"/>
                            <w:left w:val="none" w:sz="0" w:space="0" w:color="auto"/>
                            <w:bottom w:val="none" w:sz="0" w:space="0" w:color="auto"/>
                            <w:right w:val="none" w:sz="0" w:space="0" w:color="auto"/>
                          </w:divBdr>
                          <w:divsChild>
                            <w:div w:id="21362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665896">
          <w:marLeft w:val="0"/>
          <w:marRight w:val="0"/>
          <w:marTop w:val="0"/>
          <w:marBottom w:val="0"/>
          <w:divBdr>
            <w:top w:val="none" w:sz="0" w:space="0" w:color="auto"/>
            <w:left w:val="none" w:sz="0" w:space="0" w:color="auto"/>
            <w:bottom w:val="none" w:sz="0" w:space="0" w:color="auto"/>
            <w:right w:val="none" w:sz="0" w:space="0" w:color="auto"/>
          </w:divBdr>
          <w:divsChild>
            <w:div w:id="294529445">
              <w:marLeft w:val="0"/>
              <w:marRight w:val="0"/>
              <w:marTop w:val="0"/>
              <w:marBottom w:val="0"/>
              <w:divBdr>
                <w:top w:val="none" w:sz="0" w:space="0" w:color="auto"/>
                <w:left w:val="none" w:sz="0" w:space="0" w:color="auto"/>
                <w:bottom w:val="none" w:sz="0" w:space="0" w:color="auto"/>
                <w:right w:val="none" w:sz="0" w:space="0" w:color="auto"/>
              </w:divBdr>
              <w:divsChild>
                <w:div w:id="847141127">
                  <w:marLeft w:val="0"/>
                  <w:marRight w:val="0"/>
                  <w:marTop w:val="0"/>
                  <w:marBottom w:val="0"/>
                  <w:divBdr>
                    <w:top w:val="none" w:sz="0" w:space="0" w:color="auto"/>
                    <w:left w:val="none" w:sz="0" w:space="0" w:color="auto"/>
                    <w:bottom w:val="none" w:sz="0" w:space="0" w:color="auto"/>
                    <w:right w:val="none" w:sz="0" w:space="0" w:color="auto"/>
                  </w:divBdr>
                  <w:divsChild>
                    <w:div w:id="1183476504">
                      <w:marLeft w:val="0"/>
                      <w:marRight w:val="450"/>
                      <w:marTop w:val="0"/>
                      <w:marBottom w:val="0"/>
                      <w:divBdr>
                        <w:top w:val="none" w:sz="0" w:space="0" w:color="auto"/>
                        <w:left w:val="none" w:sz="0" w:space="0" w:color="auto"/>
                        <w:bottom w:val="none" w:sz="0" w:space="0" w:color="auto"/>
                        <w:right w:val="none" w:sz="0" w:space="0" w:color="auto"/>
                      </w:divBdr>
                      <w:divsChild>
                        <w:div w:id="475222217">
                          <w:marLeft w:val="-225"/>
                          <w:marRight w:val="-225"/>
                          <w:marTop w:val="0"/>
                          <w:marBottom w:val="0"/>
                          <w:divBdr>
                            <w:top w:val="none" w:sz="0" w:space="0" w:color="auto"/>
                            <w:left w:val="none" w:sz="0" w:space="0" w:color="auto"/>
                            <w:bottom w:val="none" w:sz="0" w:space="0" w:color="auto"/>
                            <w:right w:val="none" w:sz="0" w:space="0" w:color="auto"/>
                          </w:divBdr>
                          <w:divsChild>
                            <w:div w:id="1902979122">
                              <w:marLeft w:val="0"/>
                              <w:marRight w:val="0"/>
                              <w:marTop w:val="0"/>
                              <w:marBottom w:val="0"/>
                              <w:divBdr>
                                <w:top w:val="none" w:sz="0" w:space="0" w:color="auto"/>
                                <w:left w:val="none" w:sz="0" w:space="0" w:color="auto"/>
                                <w:bottom w:val="none" w:sz="0" w:space="0" w:color="auto"/>
                                <w:right w:val="none" w:sz="0" w:space="0" w:color="auto"/>
                              </w:divBdr>
                              <w:divsChild>
                                <w:div w:id="1737434818">
                                  <w:marLeft w:val="0"/>
                                  <w:marRight w:val="0"/>
                                  <w:marTop w:val="0"/>
                                  <w:marBottom w:val="0"/>
                                  <w:divBdr>
                                    <w:top w:val="none" w:sz="0" w:space="0" w:color="auto"/>
                                    <w:left w:val="none" w:sz="0" w:space="0" w:color="auto"/>
                                    <w:bottom w:val="none" w:sz="0" w:space="0" w:color="auto"/>
                                    <w:right w:val="none" w:sz="0" w:space="0" w:color="auto"/>
                                  </w:divBdr>
                                  <w:divsChild>
                                    <w:div w:id="2495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269167">
          <w:marLeft w:val="0"/>
          <w:marRight w:val="0"/>
          <w:marTop w:val="0"/>
          <w:marBottom w:val="0"/>
          <w:divBdr>
            <w:top w:val="none" w:sz="0" w:space="0" w:color="auto"/>
            <w:left w:val="none" w:sz="0" w:space="0" w:color="auto"/>
            <w:bottom w:val="none" w:sz="0" w:space="0" w:color="auto"/>
            <w:right w:val="none" w:sz="0" w:space="0" w:color="auto"/>
          </w:divBdr>
          <w:divsChild>
            <w:div w:id="467625213">
              <w:marLeft w:val="0"/>
              <w:marRight w:val="0"/>
              <w:marTop w:val="0"/>
              <w:marBottom w:val="0"/>
              <w:divBdr>
                <w:top w:val="none" w:sz="0" w:space="0" w:color="auto"/>
                <w:left w:val="none" w:sz="0" w:space="0" w:color="auto"/>
                <w:bottom w:val="none" w:sz="0" w:space="0" w:color="auto"/>
                <w:right w:val="none" w:sz="0" w:space="0" w:color="auto"/>
              </w:divBdr>
              <w:divsChild>
                <w:div w:id="41505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4704">
          <w:marLeft w:val="0"/>
          <w:marRight w:val="0"/>
          <w:marTop w:val="0"/>
          <w:marBottom w:val="0"/>
          <w:divBdr>
            <w:top w:val="none" w:sz="0" w:space="0" w:color="auto"/>
            <w:left w:val="none" w:sz="0" w:space="0" w:color="auto"/>
            <w:bottom w:val="none" w:sz="0" w:space="0" w:color="auto"/>
            <w:right w:val="none" w:sz="0" w:space="0" w:color="auto"/>
          </w:divBdr>
          <w:divsChild>
            <w:div w:id="167326868">
              <w:marLeft w:val="0"/>
              <w:marRight w:val="0"/>
              <w:marTop w:val="0"/>
              <w:marBottom w:val="0"/>
              <w:divBdr>
                <w:top w:val="none" w:sz="0" w:space="0" w:color="auto"/>
                <w:left w:val="none" w:sz="0" w:space="0" w:color="auto"/>
                <w:bottom w:val="none" w:sz="0" w:space="0" w:color="auto"/>
                <w:right w:val="none" w:sz="0" w:space="0" w:color="auto"/>
              </w:divBdr>
              <w:divsChild>
                <w:div w:id="359820773">
                  <w:marLeft w:val="0"/>
                  <w:marRight w:val="0"/>
                  <w:marTop w:val="0"/>
                  <w:marBottom w:val="0"/>
                  <w:divBdr>
                    <w:top w:val="none" w:sz="0" w:space="0" w:color="auto"/>
                    <w:left w:val="none" w:sz="0" w:space="0" w:color="auto"/>
                    <w:bottom w:val="none" w:sz="0" w:space="0" w:color="auto"/>
                    <w:right w:val="none" w:sz="0" w:space="0" w:color="auto"/>
                  </w:divBdr>
                  <w:divsChild>
                    <w:div w:id="475492217">
                      <w:marLeft w:val="0"/>
                      <w:marRight w:val="450"/>
                      <w:marTop w:val="0"/>
                      <w:marBottom w:val="0"/>
                      <w:divBdr>
                        <w:top w:val="none" w:sz="0" w:space="0" w:color="auto"/>
                        <w:left w:val="none" w:sz="0" w:space="0" w:color="auto"/>
                        <w:bottom w:val="none" w:sz="0" w:space="0" w:color="auto"/>
                        <w:right w:val="none" w:sz="0" w:space="0" w:color="auto"/>
                      </w:divBdr>
                      <w:divsChild>
                        <w:div w:id="2106882661">
                          <w:marLeft w:val="-225"/>
                          <w:marRight w:val="-225"/>
                          <w:marTop w:val="0"/>
                          <w:marBottom w:val="0"/>
                          <w:divBdr>
                            <w:top w:val="none" w:sz="0" w:space="0" w:color="auto"/>
                            <w:left w:val="none" w:sz="0" w:space="0" w:color="auto"/>
                            <w:bottom w:val="none" w:sz="0" w:space="0" w:color="auto"/>
                            <w:right w:val="none" w:sz="0" w:space="0" w:color="auto"/>
                          </w:divBdr>
                          <w:divsChild>
                            <w:div w:id="152208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561947">
          <w:marLeft w:val="0"/>
          <w:marRight w:val="0"/>
          <w:marTop w:val="0"/>
          <w:marBottom w:val="0"/>
          <w:divBdr>
            <w:top w:val="none" w:sz="0" w:space="0" w:color="auto"/>
            <w:left w:val="none" w:sz="0" w:space="0" w:color="auto"/>
            <w:bottom w:val="none" w:sz="0" w:space="0" w:color="auto"/>
            <w:right w:val="none" w:sz="0" w:space="0" w:color="auto"/>
          </w:divBdr>
          <w:divsChild>
            <w:div w:id="734815869">
              <w:marLeft w:val="0"/>
              <w:marRight w:val="0"/>
              <w:marTop w:val="0"/>
              <w:marBottom w:val="0"/>
              <w:divBdr>
                <w:top w:val="none" w:sz="0" w:space="0" w:color="auto"/>
                <w:left w:val="none" w:sz="0" w:space="0" w:color="auto"/>
                <w:bottom w:val="none" w:sz="0" w:space="0" w:color="auto"/>
                <w:right w:val="none" w:sz="0" w:space="0" w:color="auto"/>
              </w:divBdr>
              <w:divsChild>
                <w:div w:id="1790466846">
                  <w:marLeft w:val="0"/>
                  <w:marRight w:val="0"/>
                  <w:marTop w:val="0"/>
                  <w:marBottom w:val="0"/>
                  <w:divBdr>
                    <w:top w:val="none" w:sz="0" w:space="0" w:color="auto"/>
                    <w:left w:val="none" w:sz="0" w:space="0" w:color="auto"/>
                    <w:bottom w:val="none" w:sz="0" w:space="0" w:color="auto"/>
                    <w:right w:val="none" w:sz="0" w:space="0" w:color="auto"/>
                  </w:divBdr>
                  <w:divsChild>
                    <w:div w:id="1651245896">
                      <w:marLeft w:val="0"/>
                      <w:marRight w:val="450"/>
                      <w:marTop w:val="0"/>
                      <w:marBottom w:val="0"/>
                      <w:divBdr>
                        <w:top w:val="none" w:sz="0" w:space="0" w:color="auto"/>
                        <w:left w:val="none" w:sz="0" w:space="0" w:color="auto"/>
                        <w:bottom w:val="none" w:sz="0" w:space="0" w:color="auto"/>
                        <w:right w:val="none" w:sz="0" w:space="0" w:color="auto"/>
                      </w:divBdr>
                      <w:divsChild>
                        <w:div w:id="142355635">
                          <w:marLeft w:val="-225"/>
                          <w:marRight w:val="-225"/>
                          <w:marTop w:val="0"/>
                          <w:marBottom w:val="0"/>
                          <w:divBdr>
                            <w:top w:val="none" w:sz="0" w:space="0" w:color="auto"/>
                            <w:left w:val="none" w:sz="0" w:space="0" w:color="auto"/>
                            <w:bottom w:val="none" w:sz="0" w:space="0" w:color="auto"/>
                            <w:right w:val="none" w:sz="0" w:space="0" w:color="auto"/>
                          </w:divBdr>
                          <w:divsChild>
                            <w:div w:id="403915594">
                              <w:marLeft w:val="0"/>
                              <w:marRight w:val="0"/>
                              <w:marTop w:val="0"/>
                              <w:marBottom w:val="0"/>
                              <w:divBdr>
                                <w:top w:val="none" w:sz="0" w:space="0" w:color="auto"/>
                                <w:left w:val="none" w:sz="0" w:space="0" w:color="auto"/>
                                <w:bottom w:val="none" w:sz="0" w:space="0" w:color="auto"/>
                                <w:right w:val="none" w:sz="0" w:space="0" w:color="auto"/>
                              </w:divBdr>
                              <w:divsChild>
                                <w:div w:id="852301392">
                                  <w:marLeft w:val="0"/>
                                  <w:marRight w:val="0"/>
                                  <w:marTop w:val="0"/>
                                  <w:marBottom w:val="0"/>
                                  <w:divBdr>
                                    <w:top w:val="none" w:sz="0" w:space="0" w:color="auto"/>
                                    <w:left w:val="none" w:sz="0" w:space="0" w:color="auto"/>
                                    <w:bottom w:val="none" w:sz="0" w:space="0" w:color="auto"/>
                                    <w:right w:val="none" w:sz="0" w:space="0" w:color="auto"/>
                                  </w:divBdr>
                                  <w:divsChild>
                                    <w:div w:id="15708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151435">
      <w:bodyDiv w:val="1"/>
      <w:marLeft w:val="0"/>
      <w:marRight w:val="0"/>
      <w:marTop w:val="0"/>
      <w:marBottom w:val="0"/>
      <w:divBdr>
        <w:top w:val="none" w:sz="0" w:space="0" w:color="auto"/>
        <w:left w:val="none" w:sz="0" w:space="0" w:color="auto"/>
        <w:bottom w:val="none" w:sz="0" w:space="0" w:color="auto"/>
        <w:right w:val="none" w:sz="0" w:space="0" w:color="auto"/>
      </w:divBdr>
      <w:divsChild>
        <w:div w:id="805007268">
          <w:marLeft w:val="0"/>
          <w:marRight w:val="0"/>
          <w:marTop w:val="0"/>
          <w:marBottom w:val="0"/>
          <w:divBdr>
            <w:top w:val="none" w:sz="0" w:space="0" w:color="auto"/>
            <w:left w:val="none" w:sz="0" w:space="0" w:color="auto"/>
            <w:bottom w:val="none" w:sz="0" w:space="0" w:color="auto"/>
            <w:right w:val="none" w:sz="0" w:space="0" w:color="auto"/>
          </w:divBdr>
          <w:divsChild>
            <w:div w:id="599215104">
              <w:marLeft w:val="0"/>
              <w:marRight w:val="0"/>
              <w:marTop w:val="0"/>
              <w:marBottom w:val="0"/>
              <w:divBdr>
                <w:top w:val="none" w:sz="0" w:space="0" w:color="auto"/>
                <w:left w:val="none" w:sz="0" w:space="0" w:color="auto"/>
                <w:bottom w:val="none" w:sz="0" w:space="0" w:color="auto"/>
                <w:right w:val="none" w:sz="0" w:space="0" w:color="auto"/>
              </w:divBdr>
              <w:divsChild>
                <w:div w:id="566846936">
                  <w:marLeft w:val="0"/>
                  <w:marRight w:val="0"/>
                  <w:marTop w:val="0"/>
                  <w:marBottom w:val="0"/>
                  <w:divBdr>
                    <w:top w:val="none" w:sz="0" w:space="0" w:color="auto"/>
                    <w:left w:val="none" w:sz="0" w:space="0" w:color="auto"/>
                    <w:bottom w:val="none" w:sz="0" w:space="0" w:color="auto"/>
                    <w:right w:val="none" w:sz="0" w:space="0" w:color="auto"/>
                  </w:divBdr>
                  <w:divsChild>
                    <w:div w:id="1263689198">
                      <w:marLeft w:val="0"/>
                      <w:marRight w:val="450"/>
                      <w:marTop w:val="0"/>
                      <w:marBottom w:val="0"/>
                      <w:divBdr>
                        <w:top w:val="none" w:sz="0" w:space="0" w:color="auto"/>
                        <w:left w:val="none" w:sz="0" w:space="0" w:color="auto"/>
                        <w:bottom w:val="none" w:sz="0" w:space="0" w:color="auto"/>
                        <w:right w:val="none" w:sz="0" w:space="0" w:color="auto"/>
                      </w:divBdr>
                      <w:divsChild>
                        <w:div w:id="963583714">
                          <w:marLeft w:val="-225"/>
                          <w:marRight w:val="-225"/>
                          <w:marTop w:val="0"/>
                          <w:marBottom w:val="0"/>
                          <w:divBdr>
                            <w:top w:val="none" w:sz="0" w:space="0" w:color="auto"/>
                            <w:left w:val="none" w:sz="0" w:space="0" w:color="auto"/>
                            <w:bottom w:val="none" w:sz="0" w:space="0" w:color="auto"/>
                            <w:right w:val="none" w:sz="0" w:space="0" w:color="auto"/>
                          </w:divBdr>
                          <w:divsChild>
                            <w:div w:id="7309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241302">
          <w:marLeft w:val="0"/>
          <w:marRight w:val="0"/>
          <w:marTop w:val="0"/>
          <w:marBottom w:val="0"/>
          <w:divBdr>
            <w:top w:val="none" w:sz="0" w:space="0" w:color="auto"/>
            <w:left w:val="none" w:sz="0" w:space="0" w:color="auto"/>
            <w:bottom w:val="none" w:sz="0" w:space="0" w:color="auto"/>
            <w:right w:val="none" w:sz="0" w:space="0" w:color="auto"/>
          </w:divBdr>
          <w:divsChild>
            <w:div w:id="2053265104">
              <w:marLeft w:val="0"/>
              <w:marRight w:val="0"/>
              <w:marTop w:val="0"/>
              <w:marBottom w:val="0"/>
              <w:divBdr>
                <w:top w:val="none" w:sz="0" w:space="0" w:color="auto"/>
                <w:left w:val="none" w:sz="0" w:space="0" w:color="auto"/>
                <w:bottom w:val="none" w:sz="0" w:space="0" w:color="auto"/>
                <w:right w:val="none" w:sz="0" w:space="0" w:color="auto"/>
              </w:divBdr>
              <w:divsChild>
                <w:div w:id="522599591">
                  <w:marLeft w:val="0"/>
                  <w:marRight w:val="0"/>
                  <w:marTop w:val="0"/>
                  <w:marBottom w:val="0"/>
                  <w:divBdr>
                    <w:top w:val="none" w:sz="0" w:space="0" w:color="auto"/>
                    <w:left w:val="none" w:sz="0" w:space="0" w:color="auto"/>
                    <w:bottom w:val="none" w:sz="0" w:space="0" w:color="auto"/>
                    <w:right w:val="none" w:sz="0" w:space="0" w:color="auto"/>
                  </w:divBdr>
                  <w:divsChild>
                    <w:div w:id="236330701">
                      <w:marLeft w:val="0"/>
                      <w:marRight w:val="450"/>
                      <w:marTop w:val="0"/>
                      <w:marBottom w:val="0"/>
                      <w:divBdr>
                        <w:top w:val="none" w:sz="0" w:space="0" w:color="auto"/>
                        <w:left w:val="none" w:sz="0" w:space="0" w:color="auto"/>
                        <w:bottom w:val="none" w:sz="0" w:space="0" w:color="auto"/>
                        <w:right w:val="none" w:sz="0" w:space="0" w:color="auto"/>
                      </w:divBdr>
                      <w:divsChild>
                        <w:div w:id="1532035419">
                          <w:marLeft w:val="-225"/>
                          <w:marRight w:val="-225"/>
                          <w:marTop w:val="0"/>
                          <w:marBottom w:val="0"/>
                          <w:divBdr>
                            <w:top w:val="none" w:sz="0" w:space="0" w:color="auto"/>
                            <w:left w:val="none" w:sz="0" w:space="0" w:color="auto"/>
                            <w:bottom w:val="none" w:sz="0" w:space="0" w:color="auto"/>
                            <w:right w:val="none" w:sz="0" w:space="0" w:color="auto"/>
                          </w:divBdr>
                          <w:divsChild>
                            <w:div w:id="2033267027">
                              <w:marLeft w:val="0"/>
                              <w:marRight w:val="0"/>
                              <w:marTop w:val="0"/>
                              <w:marBottom w:val="0"/>
                              <w:divBdr>
                                <w:top w:val="none" w:sz="0" w:space="0" w:color="auto"/>
                                <w:left w:val="none" w:sz="0" w:space="0" w:color="auto"/>
                                <w:bottom w:val="none" w:sz="0" w:space="0" w:color="auto"/>
                                <w:right w:val="none" w:sz="0" w:space="0" w:color="auto"/>
                              </w:divBdr>
                              <w:divsChild>
                                <w:div w:id="1868442907">
                                  <w:marLeft w:val="0"/>
                                  <w:marRight w:val="0"/>
                                  <w:marTop w:val="0"/>
                                  <w:marBottom w:val="0"/>
                                  <w:divBdr>
                                    <w:top w:val="none" w:sz="0" w:space="0" w:color="auto"/>
                                    <w:left w:val="none" w:sz="0" w:space="0" w:color="auto"/>
                                    <w:bottom w:val="none" w:sz="0" w:space="0" w:color="auto"/>
                                    <w:right w:val="none" w:sz="0" w:space="0" w:color="auto"/>
                                  </w:divBdr>
                                  <w:divsChild>
                                    <w:div w:id="21113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846584">
          <w:marLeft w:val="0"/>
          <w:marRight w:val="0"/>
          <w:marTop w:val="0"/>
          <w:marBottom w:val="0"/>
          <w:divBdr>
            <w:top w:val="none" w:sz="0" w:space="0" w:color="auto"/>
            <w:left w:val="none" w:sz="0" w:space="0" w:color="auto"/>
            <w:bottom w:val="none" w:sz="0" w:space="0" w:color="auto"/>
            <w:right w:val="none" w:sz="0" w:space="0" w:color="auto"/>
          </w:divBdr>
          <w:divsChild>
            <w:div w:id="1380087932">
              <w:marLeft w:val="0"/>
              <w:marRight w:val="0"/>
              <w:marTop w:val="0"/>
              <w:marBottom w:val="0"/>
              <w:divBdr>
                <w:top w:val="none" w:sz="0" w:space="0" w:color="auto"/>
                <w:left w:val="none" w:sz="0" w:space="0" w:color="auto"/>
                <w:bottom w:val="none" w:sz="0" w:space="0" w:color="auto"/>
                <w:right w:val="none" w:sz="0" w:space="0" w:color="auto"/>
              </w:divBdr>
              <w:divsChild>
                <w:div w:id="212626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28737">
          <w:marLeft w:val="0"/>
          <w:marRight w:val="0"/>
          <w:marTop w:val="0"/>
          <w:marBottom w:val="0"/>
          <w:divBdr>
            <w:top w:val="none" w:sz="0" w:space="0" w:color="auto"/>
            <w:left w:val="none" w:sz="0" w:space="0" w:color="auto"/>
            <w:bottom w:val="none" w:sz="0" w:space="0" w:color="auto"/>
            <w:right w:val="none" w:sz="0" w:space="0" w:color="auto"/>
          </w:divBdr>
          <w:divsChild>
            <w:div w:id="155809293">
              <w:marLeft w:val="0"/>
              <w:marRight w:val="0"/>
              <w:marTop w:val="0"/>
              <w:marBottom w:val="0"/>
              <w:divBdr>
                <w:top w:val="none" w:sz="0" w:space="0" w:color="auto"/>
                <w:left w:val="none" w:sz="0" w:space="0" w:color="auto"/>
                <w:bottom w:val="none" w:sz="0" w:space="0" w:color="auto"/>
                <w:right w:val="none" w:sz="0" w:space="0" w:color="auto"/>
              </w:divBdr>
              <w:divsChild>
                <w:div w:id="2011449262">
                  <w:marLeft w:val="0"/>
                  <w:marRight w:val="0"/>
                  <w:marTop w:val="0"/>
                  <w:marBottom w:val="0"/>
                  <w:divBdr>
                    <w:top w:val="none" w:sz="0" w:space="0" w:color="auto"/>
                    <w:left w:val="none" w:sz="0" w:space="0" w:color="auto"/>
                    <w:bottom w:val="none" w:sz="0" w:space="0" w:color="auto"/>
                    <w:right w:val="none" w:sz="0" w:space="0" w:color="auto"/>
                  </w:divBdr>
                  <w:divsChild>
                    <w:div w:id="785007974">
                      <w:marLeft w:val="0"/>
                      <w:marRight w:val="450"/>
                      <w:marTop w:val="0"/>
                      <w:marBottom w:val="0"/>
                      <w:divBdr>
                        <w:top w:val="none" w:sz="0" w:space="0" w:color="auto"/>
                        <w:left w:val="none" w:sz="0" w:space="0" w:color="auto"/>
                        <w:bottom w:val="none" w:sz="0" w:space="0" w:color="auto"/>
                        <w:right w:val="none" w:sz="0" w:space="0" w:color="auto"/>
                      </w:divBdr>
                      <w:divsChild>
                        <w:div w:id="409354412">
                          <w:marLeft w:val="-225"/>
                          <w:marRight w:val="-225"/>
                          <w:marTop w:val="0"/>
                          <w:marBottom w:val="0"/>
                          <w:divBdr>
                            <w:top w:val="none" w:sz="0" w:space="0" w:color="auto"/>
                            <w:left w:val="none" w:sz="0" w:space="0" w:color="auto"/>
                            <w:bottom w:val="none" w:sz="0" w:space="0" w:color="auto"/>
                            <w:right w:val="none" w:sz="0" w:space="0" w:color="auto"/>
                          </w:divBdr>
                          <w:divsChild>
                            <w:div w:id="17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462457">
          <w:marLeft w:val="0"/>
          <w:marRight w:val="0"/>
          <w:marTop w:val="0"/>
          <w:marBottom w:val="0"/>
          <w:divBdr>
            <w:top w:val="none" w:sz="0" w:space="0" w:color="auto"/>
            <w:left w:val="none" w:sz="0" w:space="0" w:color="auto"/>
            <w:bottom w:val="none" w:sz="0" w:space="0" w:color="auto"/>
            <w:right w:val="none" w:sz="0" w:space="0" w:color="auto"/>
          </w:divBdr>
          <w:divsChild>
            <w:div w:id="1882747224">
              <w:marLeft w:val="0"/>
              <w:marRight w:val="0"/>
              <w:marTop w:val="0"/>
              <w:marBottom w:val="0"/>
              <w:divBdr>
                <w:top w:val="none" w:sz="0" w:space="0" w:color="auto"/>
                <w:left w:val="none" w:sz="0" w:space="0" w:color="auto"/>
                <w:bottom w:val="none" w:sz="0" w:space="0" w:color="auto"/>
                <w:right w:val="none" w:sz="0" w:space="0" w:color="auto"/>
              </w:divBdr>
              <w:divsChild>
                <w:div w:id="17120446">
                  <w:marLeft w:val="0"/>
                  <w:marRight w:val="0"/>
                  <w:marTop w:val="0"/>
                  <w:marBottom w:val="0"/>
                  <w:divBdr>
                    <w:top w:val="none" w:sz="0" w:space="0" w:color="auto"/>
                    <w:left w:val="none" w:sz="0" w:space="0" w:color="auto"/>
                    <w:bottom w:val="none" w:sz="0" w:space="0" w:color="auto"/>
                    <w:right w:val="none" w:sz="0" w:space="0" w:color="auto"/>
                  </w:divBdr>
                  <w:divsChild>
                    <w:div w:id="1401905175">
                      <w:marLeft w:val="0"/>
                      <w:marRight w:val="450"/>
                      <w:marTop w:val="0"/>
                      <w:marBottom w:val="0"/>
                      <w:divBdr>
                        <w:top w:val="none" w:sz="0" w:space="0" w:color="auto"/>
                        <w:left w:val="none" w:sz="0" w:space="0" w:color="auto"/>
                        <w:bottom w:val="none" w:sz="0" w:space="0" w:color="auto"/>
                        <w:right w:val="none" w:sz="0" w:space="0" w:color="auto"/>
                      </w:divBdr>
                      <w:divsChild>
                        <w:div w:id="1005135053">
                          <w:marLeft w:val="-225"/>
                          <w:marRight w:val="-225"/>
                          <w:marTop w:val="0"/>
                          <w:marBottom w:val="0"/>
                          <w:divBdr>
                            <w:top w:val="none" w:sz="0" w:space="0" w:color="auto"/>
                            <w:left w:val="none" w:sz="0" w:space="0" w:color="auto"/>
                            <w:bottom w:val="none" w:sz="0" w:space="0" w:color="auto"/>
                            <w:right w:val="none" w:sz="0" w:space="0" w:color="auto"/>
                          </w:divBdr>
                          <w:divsChild>
                            <w:div w:id="1047678085">
                              <w:marLeft w:val="0"/>
                              <w:marRight w:val="0"/>
                              <w:marTop w:val="0"/>
                              <w:marBottom w:val="0"/>
                              <w:divBdr>
                                <w:top w:val="none" w:sz="0" w:space="0" w:color="auto"/>
                                <w:left w:val="none" w:sz="0" w:space="0" w:color="auto"/>
                                <w:bottom w:val="none" w:sz="0" w:space="0" w:color="auto"/>
                                <w:right w:val="none" w:sz="0" w:space="0" w:color="auto"/>
                              </w:divBdr>
                              <w:divsChild>
                                <w:div w:id="1986544786">
                                  <w:marLeft w:val="0"/>
                                  <w:marRight w:val="0"/>
                                  <w:marTop w:val="0"/>
                                  <w:marBottom w:val="0"/>
                                  <w:divBdr>
                                    <w:top w:val="none" w:sz="0" w:space="0" w:color="auto"/>
                                    <w:left w:val="none" w:sz="0" w:space="0" w:color="auto"/>
                                    <w:bottom w:val="none" w:sz="0" w:space="0" w:color="auto"/>
                                    <w:right w:val="none" w:sz="0" w:space="0" w:color="auto"/>
                                  </w:divBdr>
                                  <w:divsChild>
                                    <w:div w:id="21316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358822">
          <w:marLeft w:val="0"/>
          <w:marRight w:val="0"/>
          <w:marTop w:val="0"/>
          <w:marBottom w:val="0"/>
          <w:divBdr>
            <w:top w:val="none" w:sz="0" w:space="0" w:color="auto"/>
            <w:left w:val="none" w:sz="0" w:space="0" w:color="auto"/>
            <w:bottom w:val="none" w:sz="0" w:space="0" w:color="auto"/>
            <w:right w:val="none" w:sz="0" w:space="0" w:color="auto"/>
          </w:divBdr>
          <w:divsChild>
            <w:div w:id="181673670">
              <w:marLeft w:val="0"/>
              <w:marRight w:val="0"/>
              <w:marTop w:val="0"/>
              <w:marBottom w:val="0"/>
              <w:divBdr>
                <w:top w:val="none" w:sz="0" w:space="0" w:color="auto"/>
                <w:left w:val="none" w:sz="0" w:space="0" w:color="auto"/>
                <w:bottom w:val="none" w:sz="0" w:space="0" w:color="auto"/>
                <w:right w:val="none" w:sz="0" w:space="0" w:color="auto"/>
              </w:divBdr>
              <w:divsChild>
                <w:div w:id="20703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05431">
          <w:marLeft w:val="0"/>
          <w:marRight w:val="0"/>
          <w:marTop w:val="0"/>
          <w:marBottom w:val="0"/>
          <w:divBdr>
            <w:top w:val="none" w:sz="0" w:space="0" w:color="auto"/>
            <w:left w:val="none" w:sz="0" w:space="0" w:color="auto"/>
            <w:bottom w:val="none" w:sz="0" w:space="0" w:color="auto"/>
            <w:right w:val="none" w:sz="0" w:space="0" w:color="auto"/>
          </w:divBdr>
          <w:divsChild>
            <w:div w:id="1123038543">
              <w:marLeft w:val="0"/>
              <w:marRight w:val="0"/>
              <w:marTop w:val="0"/>
              <w:marBottom w:val="0"/>
              <w:divBdr>
                <w:top w:val="none" w:sz="0" w:space="0" w:color="auto"/>
                <w:left w:val="none" w:sz="0" w:space="0" w:color="auto"/>
                <w:bottom w:val="none" w:sz="0" w:space="0" w:color="auto"/>
                <w:right w:val="none" w:sz="0" w:space="0" w:color="auto"/>
              </w:divBdr>
              <w:divsChild>
                <w:div w:id="1503811502">
                  <w:marLeft w:val="0"/>
                  <w:marRight w:val="0"/>
                  <w:marTop w:val="0"/>
                  <w:marBottom w:val="0"/>
                  <w:divBdr>
                    <w:top w:val="none" w:sz="0" w:space="0" w:color="auto"/>
                    <w:left w:val="none" w:sz="0" w:space="0" w:color="auto"/>
                    <w:bottom w:val="none" w:sz="0" w:space="0" w:color="auto"/>
                    <w:right w:val="none" w:sz="0" w:space="0" w:color="auto"/>
                  </w:divBdr>
                  <w:divsChild>
                    <w:div w:id="783429250">
                      <w:marLeft w:val="0"/>
                      <w:marRight w:val="450"/>
                      <w:marTop w:val="0"/>
                      <w:marBottom w:val="0"/>
                      <w:divBdr>
                        <w:top w:val="none" w:sz="0" w:space="0" w:color="auto"/>
                        <w:left w:val="none" w:sz="0" w:space="0" w:color="auto"/>
                        <w:bottom w:val="none" w:sz="0" w:space="0" w:color="auto"/>
                        <w:right w:val="none" w:sz="0" w:space="0" w:color="auto"/>
                      </w:divBdr>
                      <w:divsChild>
                        <w:div w:id="1438058785">
                          <w:marLeft w:val="-225"/>
                          <w:marRight w:val="-225"/>
                          <w:marTop w:val="0"/>
                          <w:marBottom w:val="0"/>
                          <w:divBdr>
                            <w:top w:val="none" w:sz="0" w:space="0" w:color="auto"/>
                            <w:left w:val="none" w:sz="0" w:space="0" w:color="auto"/>
                            <w:bottom w:val="none" w:sz="0" w:space="0" w:color="auto"/>
                            <w:right w:val="none" w:sz="0" w:space="0" w:color="auto"/>
                          </w:divBdr>
                          <w:divsChild>
                            <w:div w:id="6418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250833">
          <w:marLeft w:val="0"/>
          <w:marRight w:val="0"/>
          <w:marTop w:val="0"/>
          <w:marBottom w:val="0"/>
          <w:divBdr>
            <w:top w:val="none" w:sz="0" w:space="0" w:color="auto"/>
            <w:left w:val="none" w:sz="0" w:space="0" w:color="auto"/>
            <w:bottom w:val="none" w:sz="0" w:space="0" w:color="auto"/>
            <w:right w:val="none" w:sz="0" w:space="0" w:color="auto"/>
          </w:divBdr>
          <w:divsChild>
            <w:div w:id="1517502215">
              <w:marLeft w:val="0"/>
              <w:marRight w:val="0"/>
              <w:marTop w:val="0"/>
              <w:marBottom w:val="0"/>
              <w:divBdr>
                <w:top w:val="none" w:sz="0" w:space="0" w:color="auto"/>
                <w:left w:val="none" w:sz="0" w:space="0" w:color="auto"/>
                <w:bottom w:val="none" w:sz="0" w:space="0" w:color="auto"/>
                <w:right w:val="none" w:sz="0" w:space="0" w:color="auto"/>
              </w:divBdr>
              <w:divsChild>
                <w:div w:id="650140657">
                  <w:marLeft w:val="0"/>
                  <w:marRight w:val="0"/>
                  <w:marTop w:val="0"/>
                  <w:marBottom w:val="0"/>
                  <w:divBdr>
                    <w:top w:val="none" w:sz="0" w:space="0" w:color="auto"/>
                    <w:left w:val="none" w:sz="0" w:space="0" w:color="auto"/>
                    <w:bottom w:val="none" w:sz="0" w:space="0" w:color="auto"/>
                    <w:right w:val="none" w:sz="0" w:space="0" w:color="auto"/>
                  </w:divBdr>
                  <w:divsChild>
                    <w:div w:id="366370290">
                      <w:marLeft w:val="0"/>
                      <w:marRight w:val="450"/>
                      <w:marTop w:val="0"/>
                      <w:marBottom w:val="0"/>
                      <w:divBdr>
                        <w:top w:val="none" w:sz="0" w:space="0" w:color="auto"/>
                        <w:left w:val="none" w:sz="0" w:space="0" w:color="auto"/>
                        <w:bottom w:val="none" w:sz="0" w:space="0" w:color="auto"/>
                        <w:right w:val="none" w:sz="0" w:space="0" w:color="auto"/>
                      </w:divBdr>
                      <w:divsChild>
                        <w:div w:id="1203831955">
                          <w:marLeft w:val="-225"/>
                          <w:marRight w:val="-225"/>
                          <w:marTop w:val="0"/>
                          <w:marBottom w:val="0"/>
                          <w:divBdr>
                            <w:top w:val="none" w:sz="0" w:space="0" w:color="auto"/>
                            <w:left w:val="none" w:sz="0" w:space="0" w:color="auto"/>
                            <w:bottom w:val="none" w:sz="0" w:space="0" w:color="auto"/>
                            <w:right w:val="none" w:sz="0" w:space="0" w:color="auto"/>
                          </w:divBdr>
                          <w:divsChild>
                            <w:div w:id="1712531534">
                              <w:marLeft w:val="0"/>
                              <w:marRight w:val="0"/>
                              <w:marTop w:val="0"/>
                              <w:marBottom w:val="0"/>
                              <w:divBdr>
                                <w:top w:val="none" w:sz="0" w:space="0" w:color="auto"/>
                                <w:left w:val="none" w:sz="0" w:space="0" w:color="auto"/>
                                <w:bottom w:val="none" w:sz="0" w:space="0" w:color="auto"/>
                                <w:right w:val="none" w:sz="0" w:space="0" w:color="auto"/>
                              </w:divBdr>
                              <w:divsChild>
                                <w:div w:id="1253472013">
                                  <w:marLeft w:val="0"/>
                                  <w:marRight w:val="0"/>
                                  <w:marTop w:val="0"/>
                                  <w:marBottom w:val="0"/>
                                  <w:divBdr>
                                    <w:top w:val="none" w:sz="0" w:space="0" w:color="auto"/>
                                    <w:left w:val="none" w:sz="0" w:space="0" w:color="auto"/>
                                    <w:bottom w:val="none" w:sz="0" w:space="0" w:color="auto"/>
                                    <w:right w:val="none" w:sz="0" w:space="0" w:color="auto"/>
                                  </w:divBdr>
                                  <w:divsChild>
                                    <w:div w:id="20395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839847">
          <w:marLeft w:val="0"/>
          <w:marRight w:val="0"/>
          <w:marTop w:val="0"/>
          <w:marBottom w:val="0"/>
          <w:divBdr>
            <w:top w:val="none" w:sz="0" w:space="0" w:color="auto"/>
            <w:left w:val="none" w:sz="0" w:space="0" w:color="auto"/>
            <w:bottom w:val="none" w:sz="0" w:space="0" w:color="auto"/>
            <w:right w:val="none" w:sz="0" w:space="0" w:color="auto"/>
          </w:divBdr>
          <w:divsChild>
            <w:div w:id="1078750515">
              <w:marLeft w:val="0"/>
              <w:marRight w:val="0"/>
              <w:marTop w:val="0"/>
              <w:marBottom w:val="0"/>
              <w:divBdr>
                <w:top w:val="none" w:sz="0" w:space="0" w:color="auto"/>
                <w:left w:val="none" w:sz="0" w:space="0" w:color="auto"/>
                <w:bottom w:val="none" w:sz="0" w:space="0" w:color="auto"/>
                <w:right w:val="none" w:sz="0" w:space="0" w:color="auto"/>
              </w:divBdr>
              <w:divsChild>
                <w:div w:id="14863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41810">
          <w:marLeft w:val="0"/>
          <w:marRight w:val="0"/>
          <w:marTop w:val="0"/>
          <w:marBottom w:val="0"/>
          <w:divBdr>
            <w:top w:val="none" w:sz="0" w:space="0" w:color="auto"/>
            <w:left w:val="none" w:sz="0" w:space="0" w:color="auto"/>
            <w:bottom w:val="none" w:sz="0" w:space="0" w:color="auto"/>
            <w:right w:val="none" w:sz="0" w:space="0" w:color="auto"/>
          </w:divBdr>
          <w:divsChild>
            <w:div w:id="1311062003">
              <w:marLeft w:val="0"/>
              <w:marRight w:val="0"/>
              <w:marTop w:val="0"/>
              <w:marBottom w:val="0"/>
              <w:divBdr>
                <w:top w:val="none" w:sz="0" w:space="0" w:color="auto"/>
                <w:left w:val="none" w:sz="0" w:space="0" w:color="auto"/>
                <w:bottom w:val="none" w:sz="0" w:space="0" w:color="auto"/>
                <w:right w:val="none" w:sz="0" w:space="0" w:color="auto"/>
              </w:divBdr>
              <w:divsChild>
                <w:div w:id="1052534726">
                  <w:marLeft w:val="0"/>
                  <w:marRight w:val="0"/>
                  <w:marTop w:val="0"/>
                  <w:marBottom w:val="0"/>
                  <w:divBdr>
                    <w:top w:val="none" w:sz="0" w:space="0" w:color="auto"/>
                    <w:left w:val="none" w:sz="0" w:space="0" w:color="auto"/>
                    <w:bottom w:val="none" w:sz="0" w:space="0" w:color="auto"/>
                    <w:right w:val="none" w:sz="0" w:space="0" w:color="auto"/>
                  </w:divBdr>
                  <w:divsChild>
                    <w:div w:id="16197663">
                      <w:marLeft w:val="0"/>
                      <w:marRight w:val="450"/>
                      <w:marTop w:val="0"/>
                      <w:marBottom w:val="0"/>
                      <w:divBdr>
                        <w:top w:val="none" w:sz="0" w:space="0" w:color="auto"/>
                        <w:left w:val="none" w:sz="0" w:space="0" w:color="auto"/>
                        <w:bottom w:val="none" w:sz="0" w:space="0" w:color="auto"/>
                        <w:right w:val="none" w:sz="0" w:space="0" w:color="auto"/>
                      </w:divBdr>
                      <w:divsChild>
                        <w:div w:id="1535000877">
                          <w:marLeft w:val="-225"/>
                          <w:marRight w:val="-225"/>
                          <w:marTop w:val="0"/>
                          <w:marBottom w:val="0"/>
                          <w:divBdr>
                            <w:top w:val="none" w:sz="0" w:space="0" w:color="auto"/>
                            <w:left w:val="none" w:sz="0" w:space="0" w:color="auto"/>
                            <w:bottom w:val="none" w:sz="0" w:space="0" w:color="auto"/>
                            <w:right w:val="none" w:sz="0" w:space="0" w:color="auto"/>
                          </w:divBdr>
                          <w:divsChild>
                            <w:div w:id="1732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1400">
          <w:marLeft w:val="0"/>
          <w:marRight w:val="0"/>
          <w:marTop w:val="0"/>
          <w:marBottom w:val="0"/>
          <w:divBdr>
            <w:top w:val="none" w:sz="0" w:space="0" w:color="auto"/>
            <w:left w:val="none" w:sz="0" w:space="0" w:color="auto"/>
            <w:bottom w:val="none" w:sz="0" w:space="0" w:color="auto"/>
            <w:right w:val="none" w:sz="0" w:space="0" w:color="auto"/>
          </w:divBdr>
          <w:divsChild>
            <w:div w:id="1948855545">
              <w:marLeft w:val="0"/>
              <w:marRight w:val="0"/>
              <w:marTop w:val="0"/>
              <w:marBottom w:val="0"/>
              <w:divBdr>
                <w:top w:val="none" w:sz="0" w:space="0" w:color="auto"/>
                <w:left w:val="none" w:sz="0" w:space="0" w:color="auto"/>
                <w:bottom w:val="none" w:sz="0" w:space="0" w:color="auto"/>
                <w:right w:val="none" w:sz="0" w:space="0" w:color="auto"/>
              </w:divBdr>
              <w:divsChild>
                <w:div w:id="1922904040">
                  <w:marLeft w:val="0"/>
                  <w:marRight w:val="0"/>
                  <w:marTop w:val="0"/>
                  <w:marBottom w:val="0"/>
                  <w:divBdr>
                    <w:top w:val="none" w:sz="0" w:space="0" w:color="auto"/>
                    <w:left w:val="none" w:sz="0" w:space="0" w:color="auto"/>
                    <w:bottom w:val="none" w:sz="0" w:space="0" w:color="auto"/>
                    <w:right w:val="none" w:sz="0" w:space="0" w:color="auto"/>
                  </w:divBdr>
                  <w:divsChild>
                    <w:div w:id="18774311">
                      <w:marLeft w:val="0"/>
                      <w:marRight w:val="450"/>
                      <w:marTop w:val="0"/>
                      <w:marBottom w:val="0"/>
                      <w:divBdr>
                        <w:top w:val="none" w:sz="0" w:space="0" w:color="auto"/>
                        <w:left w:val="none" w:sz="0" w:space="0" w:color="auto"/>
                        <w:bottom w:val="none" w:sz="0" w:space="0" w:color="auto"/>
                        <w:right w:val="none" w:sz="0" w:space="0" w:color="auto"/>
                      </w:divBdr>
                      <w:divsChild>
                        <w:div w:id="1675456396">
                          <w:marLeft w:val="-225"/>
                          <w:marRight w:val="-225"/>
                          <w:marTop w:val="0"/>
                          <w:marBottom w:val="0"/>
                          <w:divBdr>
                            <w:top w:val="none" w:sz="0" w:space="0" w:color="auto"/>
                            <w:left w:val="none" w:sz="0" w:space="0" w:color="auto"/>
                            <w:bottom w:val="none" w:sz="0" w:space="0" w:color="auto"/>
                            <w:right w:val="none" w:sz="0" w:space="0" w:color="auto"/>
                          </w:divBdr>
                          <w:divsChild>
                            <w:div w:id="1721369029">
                              <w:marLeft w:val="0"/>
                              <w:marRight w:val="0"/>
                              <w:marTop w:val="0"/>
                              <w:marBottom w:val="0"/>
                              <w:divBdr>
                                <w:top w:val="none" w:sz="0" w:space="0" w:color="auto"/>
                                <w:left w:val="none" w:sz="0" w:space="0" w:color="auto"/>
                                <w:bottom w:val="none" w:sz="0" w:space="0" w:color="auto"/>
                                <w:right w:val="none" w:sz="0" w:space="0" w:color="auto"/>
                              </w:divBdr>
                              <w:divsChild>
                                <w:div w:id="1220751239">
                                  <w:marLeft w:val="0"/>
                                  <w:marRight w:val="0"/>
                                  <w:marTop w:val="0"/>
                                  <w:marBottom w:val="0"/>
                                  <w:divBdr>
                                    <w:top w:val="none" w:sz="0" w:space="0" w:color="auto"/>
                                    <w:left w:val="none" w:sz="0" w:space="0" w:color="auto"/>
                                    <w:bottom w:val="none" w:sz="0" w:space="0" w:color="auto"/>
                                    <w:right w:val="none" w:sz="0" w:space="0" w:color="auto"/>
                                  </w:divBdr>
                                  <w:divsChild>
                                    <w:div w:id="3908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981813">
      <w:bodyDiv w:val="1"/>
      <w:marLeft w:val="0"/>
      <w:marRight w:val="0"/>
      <w:marTop w:val="0"/>
      <w:marBottom w:val="0"/>
      <w:divBdr>
        <w:top w:val="none" w:sz="0" w:space="0" w:color="auto"/>
        <w:left w:val="none" w:sz="0" w:space="0" w:color="auto"/>
        <w:bottom w:val="none" w:sz="0" w:space="0" w:color="auto"/>
        <w:right w:val="none" w:sz="0" w:space="0" w:color="auto"/>
      </w:divBdr>
      <w:divsChild>
        <w:div w:id="982857504">
          <w:marLeft w:val="0"/>
          <w:marRight w:val="0"/>
          <w:marTop w:val="0"/>
          <w:marBottom w:val="0"/>
          <w:divBdr>
            <w:top w:val="none" w:sz="0" w:space="0" w:color="auto"/>
            <w:left w:val="none" w:sz="0" w:space="0" w:color="auto"/>
            <w:bottom w:val="none" w:sz="0" w:space="0" w:color="auto"/>
            <w:right w:val="none" w:sz="0" w:space="0" w:color="auto"/>
          </w:divBdr>
          <w:divsChild>
            <w:div w:id="560364487">
              <w:marLeft w:val="0"/>
              <w:marRight w:val="0"/>
              <w:marTop w:val="0"/>
              <w:marBottom w:val="0"/>
              <w:divBdr>
                <w:top w:val="none" w:sz="0" w:space="0" w:color="auto"/>
                <w:left w:val="none" w:sz="0" w:space="0" w:color="auto"/>
                <w:bottom w:val="none" w:sz="0" w:space="0" w:color="auto"/>
                <w:right w:val="none" w:sz="0" w:space="0" w:color="auto"/>
              </w:divBdr>
              <w:divsChild>
                <w:div w:id="1460219521">
                  <w:marLeft w:val="0"/>
                  <w:marRight w:val="0"/>
                  <w:marTop w:val="0"/>
                  <w:marBottom w:val="0"/>
                  <w:divBdr>
                    <w:top w:val="none" w:sz="0" w:space="0" w:color="auto"/>
                    <w:left w:val="none" w:sz="0" w:space="0" w:color="auto"/>
                    <w:bottom w:val="none" w:sz="0" w:space="0" w:color="auto"/>
                    <w:right w:val="none" w:sz="0" w:space="0" w:color="auto"/>
                  </w:divBdr>
                  <w:divsChild>
                    <w:div w:id="1116561724">
                      <w:marLeft w:val="0"/>
                      <w:marRight w:val="450"/>
                      <w:marTop w:val="0"/>
                      <w:marBottom w:val="0"/>
                      <w:divBdr>
                        <w:top w:val="none" w:sz="0" w:space="0" w:color="auto"/>
                        <w:left w:val="none" w:sz="0" w:space="0" w:color="auto"/>
                        <w:bottom w:val="none" w:sz="0" w:space="0" w:color="auto"/>
                        <w:right w:val="none" w:sz="0" w:space="0" w:color="auto"/>
                      </w:divBdr>
                      <w:divsChild>
                        <w:div w:id="1774981026">
                          <w:marLeft w:val="-225"/>
                          <w:marRight w:val="-225"/>
                          <w:marTop w:val="0"/>
                          <w:marBottom w:val="0"/>
                          <w:divBdr>
                            <w:top w:val="none" w:sz="0" w:space="0" w:color="auto"/>
                            <w:left w:val="none" w:sz="0" w:space="0" w:color="auto"/>
                            <w:bottom w:val="none" w:sz="0" w:space="0" w:color="auto"/>
                            <w:right w:val="none" w:sz="0" w:space="0" w:color="auto"/>
                          </w:divBdr>
                          <w:divsChild>
                            <w:div w:id="21405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680053">
          <w:marLeft w:val="0"/>
          <w:marRight w:val="0"/>
          <w:marTop w:val="0"/>
          <w:marBottom w:val="0"/>
          <w:divBdr>
            <w:top w:val="none" w:sz="0" w:space="0" w:color="auto"/>
            <w:left w:val="none" w:sz="0" w:space="0" w:color="auto"/>
            <w:bottom w:val="none" w:sz="0" w:space="0" w:color="auto"/>
            <w:right w:val="none" w:sz="0" w:space="0" w:color="auto"/>
          </w:divBdr>
          <w:divsChild>
            <w:div w:id="570308788">
              <w:marLeft w:val="0"/>
              <w:marRight w:val="0"/>
              <w:marTop w:val="0"/>
              <w:marBottom w:val="0"/>
              <w:divBdr>
                <w:top w:val="none" w:sz="0" w:space="0" w:color="auto"/>
                <w:left w:val="none" w:sz="0" w:space="0" w:color="auto"/>
                <w:bottom w:val="none" w:sz="0" w:space="0" w:color="auto"/>
                <w:right w:val="none" w:sz="0" w:space="0" w:color="auto"/>
              </w:divBdr>
              <w:divsChild>
                <w:div w:id="14239016">
                  <w:marLeft w:val="0"/>
                  <w:marRight w:val="0"/>
                  <w:marTop w:val="0"/>
                  <w:marBottom w:val="0"/>
                  <w:divBdr>
                    <w:top w:val="none" w:sz="0" w:space="0" w:color="auto"/>
                    <w:left w:val="none" w:sz="0" w:space="0" w:color="auto"/>
                    <w:bottom w:val="none" w:sz="0" w:space="0" w:color="auto"/>
                    <w:right w:val="none" w:sz="0" w:space="0" w:color="auto"/>
                  </w:divBdr>
                  <w:divsChild>
                    <w:div w:id="1605964778">
                      <w:marLeft w:val="0"/>
                      <w:marRight w:val="450"/>
                      <w:marTop w:val="0"/>
                      <w:marBottom w:val="0"/>
                      <w:divBdr>
                        <w:top w:val="none" w:sz="0" w:space="0" w:color="auto"/>
                        <w:left w:val="none" w:sz="0" w:space="0" w:color="auto"/>
                        <w:bottom w:val="none" w:sz="0" w:space="0" w:color="auto"/>
                        <w:right w:val="none" w:sz="0" w:space="0" w:color="auto"/>
                      </w:divBdr>
                      <w:divsChild>
                        <w:div w:id="1396244893">
                          <w:marLeft w:val="-225"/>
                          <w:marRight w:val="-225"/>
                          <w:marTop w:val="0"/>
                          <w:marBottom w:val="0"/>
                          <w:divBdr>
                            <w:top w:val="none" w:sz="0" w:space="0" w:color="auto"/>
                            <w:left w:val="none" w:sz="0" w:space="0" w:color="auto"/>
                            <w:bottom w:val="none" w:sz="0" w:space="0" w:color="auto"/>
                            <w:right w:val="none" w:sz="0" w:space="0" w:color="auto"/>
                          </w:divBdr>
                          <w:divsChild>
                            <w:div w:id="1219321711">
                              <w:marLeft w:val="0"/>
                              <w:marRight w:val="0"/>
                              <w:marTop w:val="0"/>
                              <w:marBottom w:val="0"/>
                              <w:divBdr>
                                <w:top w:val="none" w:sz="0" w:space="0" w:color="auto"/>
                                <w:left w:val="none" w:sz="0" w:space="0" w:color="auto"/>
                                <w:bottom w:val="none" w:sz="0" w:space="0" w:color="auto"/>
                                <w:right w:val="none" w:sz="0" w:space="0" w:color="auto"/>
                              </w:divBdr>
                              <w:divsChild>
                                <w:div w:id="1377582550">
                                  <w:marLeft w:val="0"/>
                                  <w:marRight w:val="0"/>
                                  <w:marTop w:val="0"/>
                                  <w:marBottom w:val="0"/>
                                  <w:divBdr>
                                    <w:top w:val="none" w:sz="0" w:space="0" w:color="auto"/>
                                    <w:left w:val="none" w:sz="0" w:space="0" w:color="auto"/>
                                    <w:bottom w:val="none" w:sz="0" w:space="0" w:color="auto"/>
                                    <w:right w:val="none" w:sz="0" w:space="0" w:color="auto"/>
                                  </w:divBdr>
                                  <w:divsChild>
                                    <w:div w:id="17230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129417">
      <w:bodyDiv w:val="1"/>
      <w:marLeft w:val="0"/>
      <w:marRight w:val="0"/>
      <w:marTop w:val="0"/>
      <w:marBottom w:val="0"/>
      <w:divBdr>
        <w:top w:val="none" w:sz="0" w:space="0" w:color="auto"/>
        <w:left w:val="none" w:sz="0" w:space="0" w:color="auto"/>
        <w:bottom w:val="none" w:sz="0" w:space="0" w:color="auto"/>
        <w:right w:val="none" w:sz="0" w:space="0" w:color="auto"/>
      </w:divBdr>
      <w:divsChild>
        <w:div w:id="780952181">
          <w:marLeft w:val="0"/>
          <w:marRight w:val="0"/>
          <w:marTop w:val="0"/>
          <w:marBottom w:val="0"/>
          <w:divBdr>
            <w:top w:val="none" w:sz="0" w:space="0" w:color="auto"/>
            <w:left w:val="none" w:sz="0" w:space="0" w:color="auto"/>
            <w:bottom w:val="none" w:sz="0" w:space="0" w:color="auto"/>
            <w:right w:val="none" w:sz="0" w:space="0" w:color="auto"/>
          </w:divBdr>
          <w:divsChild>
            <w:div w:id="689456844">
              <w:marLeft w:val="0"/>
              <w:marRight w:val="0"/>
              <w:marTop w:val="0"/>
              <w:marBottom w:val="0"/>
              <w:divBdr>
                <w:top w:val="none" w:sz="0" w:space="0" w:color="auto"/>
                <w:left w:val="none" w:sz="0" w:space="0" w:color="auto"/>
                <w:bottom w:val="none" w:sz="0" w:space="0" w:color="auto"/>
                <w:right w:val="none" w:sz="0" w:space="0" w:color="auto"/>
              </w:divBdr>
              <w:divsChild>
                <w:div w:id="81802074">
                  <w:marLeft w:val="0"/>
                  <w:marRight w:val="0"/>
                  <w:marTop w:val="0"/>
                  <w:marBottom w:val="0"/>
                  <w:divBdr>
                    <w:top w:val="none" w:sz="0" w:space="0" w:color="auto"/>
                    <w:left w:val="none" w:sz="0" w:space="0" w:color="auto"/>
                    <w:bottom w:val="none" w:sz="0" w:space="0" w:color="auto"/>
                    <w:right w:val="none" w:sz="0" w:space="0" w:color="auto"/>
                  </w:divBdr>
                  <w:divsChild>
                    <w:div w:id="1079213158">
                      <w:marLeft w:val="0"/>
                      <w:marRight w:val="450"/>
                      <w:marTop w:val="0"/>
                      <w:marBottom w:val="0"/>
                      <w:divBdr>
                        <w:top w:val="none" w:sz="0" w:space="0" w:color="auto"/>
                        <w:left w:val="none" w:sz="0" w:space="0" w:color="auto"/>
                        <w:bottom w:val="none" w:sz="0" w:space="0" w:color="auto"/>
                        <w:right w:val="none" w:sz="0" w:space="0" w:color="auto"/>
                      </w:divBdr>
                      <w:divsChild>
                        <w:div w:id="424113579">
                          <w:marLeft w:val="-225"/>
                          <w:marRight w:val="-225"/>
                          <w:marTop w:val="0"/>
                          <w:marBottom w:val="0"/>
                          <w:divBdr>
                            <w:top w:val="none" w:sz="0" w:space="0" w:color="auto"/>
                            <w:left w:val="none" w:sz="0" w:space="0" w:color="auto"/>
                            <w:bottom w:val="none" w:sz="0" w:space="0" w:color="auto"/>
                            <w:right w:val="none" w:sz="0" w:space="0" w:color="auto"/>
                          </w:divBdr>
                          <w:divsChild>
                            <w:div w:id="75867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748904">
          <w:marLeft w:val="0"/>
          <w:marRight w:val="0"/>
          <w:marTop w:val="0"/>
          <w:marBottom w:val="0"/>
          <w:divBdr>
            <w:top w:val="none" w:sz="0" w:space="0" w:color="auto"/>
            <w:left w:val="none" w:sz="0" w:space="0" w:color="auto"/>
            <w:bottom w:val="none" w:sz="0" w:space="0" w:color="auto"/>
            <w:right w:val="none" w:sz="0" w:space="0" w:color="auto"/>
          </w:divBdr>
          <w:divsChild>
            <w:div w:id="1063868947">
              <w:marLeft w:val="0"/>
              <w:marRight w:val="0"/>
              <w:marTop w:val="0"/>
              <w:marBottom w:val="0"/>
              <w:divBdr>
                <w:top w:val="none" w:sz="0" w:space="0" w:color="auto"/>
                <w:left w:val="none" w:sz="0" w:space="0" w:color="auto"/>
                <w:bottom w:val="none" w:sz="0" w:space="0" w:color="auto"/>
                <w:right w:val="none" w:sz="0" w:space="0" w:color="auto"/>
              </w:divBdr>
              <w:divsChild>
                <w:div w:id="1724939491">
                  <w:marLeft w:val="0"/>
                  <w:marRight w:val="0"/>
                  <w:marTop w:val="0"/>
                  <w:marBottom w:val="0"/>
                  <w:divBdr>
                    <w:top w:val="none" w:sz="0" w:space="0" w:color="auto"/>
                    <w:left w:val="none" w:sz="0" w:space="0" w:color="auto"/>
                    <w:bottom w:val="none" w:sz="0" w:space="0" w:color="auto"/>
                    <w:right w:val="none" w:sz="0" w:space="0" w:color="auto"/>
                  </w:divBdr>
                  <w:divsChild>
                    <w:div w:id="2065638999">
                      <w:marLeft w:val="0"/>
                      <w:marRight w:val="450"/>
                      <w:marTop w:val="0"/>
                      <w:marBottom w:val="0"/>
                      <w:divBdr>
                        <w:top w:val="none" w:sz="0" w:space="0" w:color="auto"/>
                        <w:left w:val="none" w:sz="0" w:space="0" w:color="auto"/>
                        <w:bottom w:val="none" w:sz="0" w:space="0" w:color="auto"/>
                        <w:right w:val="none" w:sz="0" w:space="0" w:color="auto"/>
                      </w:divBdr>
                      <w:divsChild>
                        <w:div w:id="2007593845">
                          <w:marLeft w:val="-225"/>
                          <w:marRight w:val="-225"/>
                          <w:marTop w:val="0"/>
                          <w:marBottom w:val="0"/>
                          <w:divBdr>
                            <w:top w:val="none" w:sz="0" w:space="0" w:color="auto"/>
                            <w:left w:val="none" w:sz="0" w:space="0" w:color="auto"/>
                            <w:bottom w:val="none" w:sz="0" w:space="0" w:color="auto"/>
                            <w:right w:val="none" w:sz="0" w:space="0" w:color="auto"/>
                          </w:divBdr>
                          <w:divsChild>
                            <w:div w:id="1047413457">
                              <w:marLeft w:val="0"/>
                              <w:marRight w:val="0"/>
                              <w:marTop w:val="0"/>
                              <w:marBottom w:val="0"/>
                              <w:divBdr>
                                <w:top w:val="none" w:sz="0" w:space="0" w:color="auto"/>
                                <w:left w:val="none" w:sz="0" w:space="0" w:color="auto"/>
                                <w:bottom w:val="none" w:sz="0" w:space="0" w:color="auto"/>
                                <w:right w:val="none" w:sz="0" w:space="0" w:color="auto"/>
                              </w:divBdr>
                              <w:divsChild>
                                <w:div w:id="1434856045">
                                  <w:marLeft w:val="0"/>
                                  <w:marRight w:val="0"/>
                                  <w:marTop w:val="0"/>
                                  <w:marBottom w:val="0"/>
                                  <w:divBdr>
                                    <w:top w:val="none" w:sz="0" w:space="0" w:color="auto"/>
                                    <w:left w:val="none" w:sz="0" w:space="0" w:color="auto"/>
                                    <w:bottom w:val="none" w:sz="0" w:space="0" w:color="auto"/>
                                    <w:right w:val="none" w:sz="0" w:space="0" w:color="auto"/>
                                  </w:divBdr>
                                  <w:divsChild>
                                    <w:div w:id="12634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093166">
          <w:marLeft w:val="0"/>
          <w:marRight w:val="0"/>
          <w:marTop w:val="0"/>
          <w:marBottom w:val="0"/>
          <w:divBdr>
            <w:top w:val="none" w:sz="0" w:space="0" w:color="auto"/>
            <w:left w:val="none" w:sz="0" w:space="0" w:color="auto"/>
            <w:bottom w:val="none" w:sz="0" w:space="0" w:color="auto"/>
            <w:right w:val="none" w:sz="0" w:space="0" w:color="auto"/>
          </w:divBdr>
          <w:divsChild>
            <w:div w:id="1684936091">
              <w:marLeft w:val="0"/>
              <w:marRight w:val="0"/>
              <w:marTop w:val="0"/>
              <w:marBottom w:val="0"/>
              <w:divBdr>
                <w:top w:val="none" w:sz="0" w:space="0" w:color="auto"/>
                <w:left w:val="none" w:sz="0" w:space="0" w:color="auto"/>
                <w:bottom w:val="none" w:sz="0" w:space="0" w:color="auto"/>
                <w:right w:val="none" w:sz="0" w:space="0" w:color="auto"/>
              </w:divBdr>
              <w:divsChild>
                <w:div w:id="651523480">
                  <w:marLeft w:val="0"/>
                  <w:marRight w:val="0"/>
                  <w:marTop w:val="0"/>
                  <w:marBottom w:val="0"/>
                  <w:divBdr>
                    <w:top w:val="none" w:sz="0" w:space="0" w:color="auto"/>
                    <w:left w:val="none" w:sz="0" w:space="0" w:color="auto"/>
                    <w:bottom w:val="none" w:sz="0" w:space="0" w:color="auto"/>
                    <w:right w:val="none" w:sz="0" w:space="0" w:color="auto"/>
                  </w:divBdr>
                  <w:divsChild>
                    <w:div w:id="1379161555">
                      <w:marLeft w:val="0"/>
                      <w:marRight w:val="450"/>
                      <w:marTop w:val="0"/>
                      <w:marBottom w:val="0"/>
                      <w:divBdr>
                        <w:top w:val="none" w:sz="0" w:space="0" w:color="auto"/>
                        <w:left w:val="none" w:sz="0" w:space="0" w:color="auto"/>
                        <w:bottom w:val="none" w:sz="0" w:space="0" w:color="auto"/>
                        <w:right w:val="none" w:sz="0" w:space="0" w:color="auto"/>
                      </w:divBdr>
                      <w:divsChild>
                        <w:div w:id="1144355093">
                          <w:marLeft w:val="-225"/>
                          <w:marRight w:val="-225"/>
                          <w:marTop w:val="0"/>
                          <w:marBottom w:val="0"/>
                          <w:divBdr>
                            <w:top w:val="none" w:sz="0" w:space="0" w:color="auto"/>
                            <w:left w:val="none" w:sz="0" w:space="0" w:color="auto"/>
                            <w:bottom w:val="none" w:sz="0" w:space="0" w:color="auto"/>
                            <w:right w:val="none" w:sz="0" w:space="0" w:color="auto"/>
                          </w:divBdr>
                          <w:divsChild>
                            <w:div w:id="151985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51902">
          <w:marLeft w:val="0"/>
          <w:marRight w:val="0"/>
          <w:marTop w:val="0"/>
          <w:marBottom w:val="0"/>
          <w:divBdr>
            <w:top w:val="none" w:sz="0" w:space="0" w:color="auto"/>
            <w:left w:val="none" w:sz="0" w:space="0" w:color="auto"/>
            <w:bottom w:val="none" w:sz="0" w:space="0" w:color="auto"/>
            <w:right w:val="none" w:sz="0" w:space="0" w:color="auto"/>
          </w:divBdr>
          <w:divsChild>
            <w:div w:id="181282949">
              <w:marLeft w:val="0"/>
              <w:marRight w:val="0"/>
              <w:marTop w:val="0"/>
              <w:marBottom w:val="0"/>
              <w:divBdr>
                <w:top w:val="none" w:sz="0" w:space="0" w:color="auto"/>
                <w:left w:val="none" w:sz="0" w:space="0" w:color="auto"/>
                <w:bottom w:val="none" w:sz="0" w:space="0" w:color="auto"/>
                <w:right w:val="none" w:sz="0" w:space="0" w:color="auto"/>
              </w:divBdr>
              <w:divsChild>
                <w:div w:id="1314718934">
                  <w:marLeft w:val="0"/>
                  <w:marRight w:val="0"/>
                  <w:marTop w:val="0"/>
                  <w:marBottom w:val="0"/>
                  <w:divBdr>
                    <w:top w:val="none" w:sz="0" w:space="0" w:color="auto"/>
                    <w:left w:val="none" w:sz="0" w:space="0" w:color="auto"/>
                    <w:bottom w:val="none" w:sz="0" w:space="0" w:color="auto"/>
                    <w:right w:val="none" w:sz="0" w:space="0" w:color="auto"/>
                  </w:divBdr>
                  <w:divsChild>
                    <w:div w:id="648899303">
                      <w:marLeft w:val="0"/>
                      <w:marRight w:val="450"/>
                      <w:marTop w:val="0"/>
                      <w:marBottom w:val="0"/>
                      <w:divBdr>
                        <w:top w:val="none" w:sz="0" w:space="0" w:color="auto"/>
                        <w:left w:val="none" w:sz="0" w:space="0" w:color="auto"/>
                        <w:bottom w:val="none" w:sz="0" w:space="0" w:color="auto"/>
                        <w:right w:val="none" w:sz="0" w:space="0" w:color="auto"/>
                      </w:divBdr>
                      <w:divsChild>
                        <w:div w:id="735593264">
                          <w:marLeft w:val="-225"/>
                          <w:marRight w:val="-225"/>
                          <w:marTop w:val="0"/>
                          <w:marBottom w:val="0"/>
                          <w:divBdr>
                            <w:top w:val="none" w:sz="0" w:space="0" w:color="auto"/>
                            <w:left w:val="none" w:sz="0" w:space="0" w:color="auto"/>
                            <w:bottom w:val="none" w:sz="0" w:space="0" w:color="auto"/>
                            <w:right w:val="none" w:sz="0" w:space="0" w:color="auto"/>
                          </w:divBdr>
                          <w:divsChild>
                            <w:div w:id="330107465">
                              <w:marLeft w:val="0"/>
                              <w:marRight w:val="0"/>
                              <w:marTop w:val="0"/>
                              <w:marBottom w:val="0"/>
                              <w:divBdr>
                                <w:top w:val="none" w:sz="0" w:space="0" w:color="auto"/>
                                <w:left w:val="none" w:sz="0" w:space="0" w:color="auto"/>
                                <w:bottom w:val="none" w:sz="0" w:space="0" w:color="auto"/>
                                <w:right w:val="none" w:sz="0" w:space="0" w:color="auto"/>
                              </w:divBdr>
                              <w:divsChild>
                                <w:div w:id="1750150244">
                                  <w:marLeft w:val="0"/>
                                  <w:marRight w:val="0"/>
                                  <w:marTop w:val="0"/>
                                  <w:marBottom w:val="0"/>
                                  <w:divBdr>
                                    <w:top w:val="none" w:sz="0" w:space="0" w:color="auto"/>
                                    <w:left w:val="none" w:sz="0" w:space="0" w:color="auto"/>
                                    <w:bottom w:val="none" w:sz="0" w:space="0" w:color="auto"/>
                                    <w:right w:val="none" w:sz="0" w:space="0" w:color="auto"/>
                                  </w:divBdr>
                                  <w:divsChild>
                                    <w:div w:id="9395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390112">
          <w:marLeft w:val="0"/>
          <w:marRight w:val="0"/>
          <w:marTop w:val="0"/>
          <w:marBottom w:val="0"/>
          <w:divBdr>
            <w:top w:val="none" w:sz="0" w:space="0" w:color="auto"/>
            <w:left w:val="none" w:sz="0" w:space="0" w:color="auto"/>
            <w:bottom w:val="none" w:sz="0" w:space="0" w:color="auto"/>
            <w:right w:val="none" w:sz="0" w:space="0" w:color="auto"/>
          </w:divBdr>
          <w:divsChild>
            <w:div w:id="1226448483">
              <w:marLeft w:val="0"/>
              <w:marRight w:val="0"/>
              <w:marTop w:val="0"/>
              <w:marBottom w:val="0"/>
              <w:divBdr>
                <w:top w:val="none" w:sz="0" w:space="0" w:color="auto"/>
                <w:left w:val="none" w:sz="0" w:space="0" w:color="auto"/>
                <w:bottom w:val="none" w:sz="0" w:space="0" w:color="auto"/>
                <w:right w:val="none" w:sz="0" w:space="0" w:color="auto"/>
              </w:divBdr>
              <w:divsChild>
                <w:div w:id="649676800">
                  <w:marLeft w:val="0"/>
                  <w:marRight w:val="0"/>
                  <w:marTop w:val="0"/>
                  <w:marBottom w:val="0"/>
                  <w:divBdr>
                    <w:top w:val="none" w:sz="0" w:space="0" w:color="auto"/>
                    <w:left w:val="none" w:sz="0" w:space="0" w:color="auto"/>
                    <w:bottom w:val="none" w:sz="0" w:space="0" w:color="auto"/>
                    <w:right w:val="none" w:sz="0" w:space="0" w:color="auto"/>
                  </w:divBdr>
                  <w:divsChild>
                    <w:div w:id="1865173755">
                      <w:marLeft w:val="0"/>
                      <w:marRight w:val="450"/>
                      <w:marTop w:val="0"/>
                      <w:marBottom w:val="0"/>
                      <w:divBdr>
                        <w:top w:val="none" w:sz="0" w:space="0" w:color="auto"/>
                        <w:left w:val="none" w:sz="0" w:space="0" w:color="auto"/>
                        <w:bottom w:val="none" w:sz="0" w:space="0" w:color="auto"/>
                        <w:right w:val="none" w:sz="0" w:space="0" w:color="auto"/>
                      </w:divBdr>
                      <w:divsChild>
                        <w:div w:id="909535289">
                          <w:marLeft w:val="-225"/>
                          <w:marRight w:val="-225"/>
                          <w:marTop w:val="0"/>
                          <w:marBottom w:val="0"/>
                          <w:divBdr>
                            <w:top w:val="none" w:sz="0" w:space="0" w:color="auto"/>
                            <w:left w:val="none" w:sz="0" w:space="0" w:color="auto"/>
                            <w:bottom w:val="none" w:sz="0" w:space="0" w:color="auto"/>
                            <w:right w:val="none" w:sz="0" w:space="0" w:color="auto"/>
                          </w:divBdr>
                          <w:divsChild>
                            <w:div w:id="3384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7710">
          <w:marLeft w:val="0"/>
          <w:marRight w:val="0"/>
          <w:marTop w:val="0"/>
          <w:marBottom w:val="0"/>
          <w:divBdr>
            <w:top w:val="none" w:sz="0" w:space="0" w:color="auto"/>
            <w:left w:val="none" w:sz="0" w:space="0" w:color="auto"/>
            <w:bottom w:val="none" w:sz="0" w:space="0" w:color="auto"/>
            <w:right w:val="none" w:sz="0" w:space="0" w:color="auto"/>
          </w:divBdr>
          <w:divsChild>
            <w:div w:id="1291863123">
              <w:marLeft w:val="0"/>
              <w:marRight w:val="0"/>
              <w:marTop w:val="0"/>
              <w:marBottom w:val="0"/>
              <w:divBdr>
                <w:top w:val="none" w:sz="0" w:space="0" w:color="auto"/>
                <w:left w:val="none" w:sz="0" w:space="0" w:color="auto"/>
                <w:bottom w:val="none" w:sz="0" w:space="0" w:color="auto"/>
                <w:right w:val="none" w:sz="0" w:space="0" w:color="auto"/>
              </w:divBdr>
              <w:divsChild>
                <w:div w:id="1206603310">
                  <w:marLeft w:val="0"/>
                  <w:marRight w:val="0"/>
                  <w:marTop w:val="0"/>
                  <w:marBottom w:val="0"/>
                  <w:divBdr>
                    <w:top w:val="none" w:sz="0" w:space="0" w:color="auto"/>
                    <w:left w:val="none" w:sz="0" w:space="0" w:color="auto"/>
                    <w:bottom w:val="none" w:sz="0" w:space="0" w:color="auto"/>
                    <w:right w:val="none" w:sz="0" w:space="0" w:color="auto"/>
                  </w:divBdr>
                  <w:divsChild>
                    <w:div w:id="838542397">
                      <w:marLeft w:val="0"/>
                      <w:marRight w:val="450"/>
                      <w:marTop w:val="0"/>
                      <w:marBottom w:val="0"/>
                      <w:divBdr>
                        <w:top w:val="none" w:sz="0" w:space="0" w:color="auto"/>
                        <w:left w:val="none" w:sz="0" w:space="0" w:color="auto"/>
                        <w:bottom w:val="none" w:sz="0" w:space="0" w:color="auto"/>
                        <w:right w:val="none" w:sz="0" w:space="0" w:color="auto"/>
                      </w:divBdr>
                      <w:divsChild>
                        <w:div w:id="116336757">
                          <w:marLeft w:val="-225"/>
                          <w:marRight w:val="-225"/>
                          <w:marTop w:val="0"/>
                          <w:marBottom w:val="0"/>
                          <w:divBdr>
                            <w:top w:val="none" w:sz="0" w:space="0" w:color="auto"/>
                            <w:left w:val="none" w:sz="0" w:space="0" w:color="auto"/>
                            <w:bottom w:val="none" w:sz="0" w:space="0" w:color="auto"/>
                            <w:right w:val="none" w:sz="0" w:space="0" w:color="auto"/>
                          </w:divBdr>
                          <w:divsChild>
                            <w:div w:id="1969504064">
                              <w:marLeft w:val="0"/>
                              <w:marRight w:val="0"/>
                              <w:marTop w:val="0"/>
                              <w:marBottom w:val="0"/>
                              <w:divBdr>
                                <w:top w:val="none" w:sz="0" w:space="0" w:color="auto"/>
                                <w:left w:val="none" w:sz="0" w:space="0" w:color="auto"/>
                                <w:bottom w:val="none" w:sz="0" w:space="0" w:color="auto"/>
                                <w:right w:val="none" w:sz="0" w:space="0" w:color="auto"/>
                              </w:divBdr>
                              <w:divsChild>
                                <w:div w:id="2047831921">
                                  <w:marLeft w:val="0"/>
                                  <w:marRight w:val="0"/>
                                  <w:marTop w:val="0"/>
                                  <w:marBottom w:val="0"/>
                                  <w:divBdr>
                                    <w:top w:val="none" w:sz="0" w:space="0" w:color="auto"/>
                                    <w:left w:val="none" w:sz="0" w:space="0" w:color="auto"/>
                                    <w:bottom w:val="none" w:sz="0" w:space="0" w:color="auto"/>
                                    <w:right w:val="none" w:sz="0" w:space="0" w:color="auto"/>
                                  </w:divBdr>
                                  <w:divsChild>
                                    <w:div w:id="68402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7090970">
      <w:bodyDiv w:val="1"/>
      <w:marLeft w:val="0"/>
      <w:marRight w:val="0"/>
      <w:marTop w:val="0"/>
      <w:marBottom w:val="0"/>
      <w:divBdr>
        <w:top w:val="none" w:sz="0" w:space="0" w:color="auto"/>
        <w:left w:val="none" w:sz="0" w:space="0" w:color="auto"/>
        <w:bottom w:val="none" w:sz="0" w:space="0" w:color="auto"/>
        <w:right w:val="none" w:sz="0" w:space="0" w:color="auto"/>
      </w:divBdr>
      <w:divsChild>
        <w:div w:id="1578050378">
          <w:marLeft w:val="0"/>
          <w:marRight w:val="0"/>
          <w:marTop w:val="0"/>
          <w:marBottom w:val="0"/>
          <w:divBdr>
            <w:top w:val="none" w:sz="0" w:space="0" w:color="auto"/>
            <w:left w:val="none" w:sz="0" w:space="0" w:color="auto"/>
            <w:bottom w:val="none" w:sz="0" w:space="0" w:color="auto"/>
            <w:right w:val="none" w:sz="0" w:space="0" w:color="auto"/>
          </w:divBdr>
          <w:divsChild>
            <w:div w:id="1392270071">
              <w:marLeft w:val="0"/>
              <w:marRight w:val="0"/>
              <w:marTop w:val="0"/>
              <w:marBottom w:val="0"/>
              <w:divBdr>
                <w:top w:val="none" w:sz="0" w:space="0" w:color="auto"/>
                <w:left w:val="none" w:sz="0" w:space="0" w:color="auto"/>
                <w:bottom w:val="none" w:sz="0" w:space="0" w:color="auto"/>
                <w:right w:val="none" w:sz="0" w:space="0" w:color="auto"/>
              </w:divBdr>
              <w:divsChild>
                <w:div w:id="188221766">
                  <w:marLeft w:val="0"/>
                  <w:marRight w:val="0"/>
                  <w:marTop w:val="0"/>
                  <w:marBottom w:val="0"/>
                  <w:divBdr>
                    <w:top w:val="none" w:sz="0" w:space="0" w:color="auto"/>
                    <w:left w:val="none" w:sz="0" w:space="0" w:color="auto"/>
                    <w:bottom w:val="none" w:sz="0" w:space="0" w:color="auto"/>
                    <w:right w:val="none" w:sz="0" w:space="0" w:color="auto"/>
                  </w:divBdr>
                  <w:divsChild>
                    <w:div w:id="1677533116">
                      <w:marLeft w:val="0"/>
                      <w:marRight w:val="450"/>
                      <w:marTop w:val="0"/>
                      <w:marBottom w:val="0"/>
                      <w:divBdr>
                        <w:top w:val="none" w:sz="0" w:space="0" w:color="auto"/>
                        <w:left w:val="none" w:sz="0" w:space="0" w:color="auto"/>
                        <w:bottom w:val="none" w:sz="0" w:space="0" w:color="auto"/>
                        <w:right w:val="none" w:sz="0" w:space="0" w:color="auto"/>
                      </w:divBdr>
                      <w:divsChild>
                        <w:div w:id="576331570">
                          <w:marLeft w:val="-225"/>
                          <w:marRight w:val="-225"/>
                          <w:marTop w:val="0"/>
                          <w:marBottom w:val="0"/>
                          <w:divBdr>
                            <w:top w:val="none" w:sz="0" w:space="0" w:color="auto"/>
                            <w:left w:val="none" w:sz="0" w:space="0" w:color="auto"/>
                            <w:bottom w:val="none" w:sz="0" w:space="0" w:color="auto"/>
                            <w:right w:val="none" w:sz="0" w:space="0" w:color="auto"/>
                          </w:divBdr>
                          <w:divsChild>
                            <w:div w:id="184747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530055">
          <w:marLeft w:val="0"/>
          <w:marRight w:val="0"/>
          <w:marTop w:val="0"/>
          <w:marBottom w:val="0"/>
          <w:divBdr>
            <w:top w:val="none" w:sz="0" w:space="0" w:color="auto"/>
            <w:left w:val="none" w:sz="0" w:space="0" w:color="auto"/>
            <w:bottom w:val="none" w:sz="0" w:space="0" w:color="auto"/>
            <w:right w:val="none" w:sz="0" w:space="0" w:color="auto"/>
          </w:divBdr>
          <w:divsChild>
            <w:div w:id="1728450724">
              <w:marLeft w:val="0"/>
              <w:marRight w:val="0"/>
              <w:marTop w:val="0"/>
              <w:marBottom w:val="0"/>
              <w:divBdr>
                <w:top w:val="none" w:sz="0" w:space="0" w:color="auto"/>
                <w:left w:val="none" w:sz="0" w:space="0" w:color="auto"/>
                <w:bottom w:val="none" w:sz="0" w:space="0" w:color="auto"/>
                <w:right w:val="none" w:sz="0" w:space="0" w:color="auto"/>
              </w:divBdr>
              <w:divsChild>
                <w:div w:id="1160386574">
                  <w:marLeft w:val="0"/>
                  <w:marRight w:val="0"/>
                  <w:marTop w:val="0"/>
                  <w:marBottom w:val="0"/>
                  <w:divBdr>
                    <w:top w:val="none" w:sz="0" w:space="0" w:color="auto"/>
                    <w:left w:val="none" w:sz="0" w:space="0" w:color="auto"/>
                    <w:bottom w:val="none" w:sz="0" w:space="0" w:color="auto"/>
                    <w:right w:val="none" w:sz="0" w:space="0" w:color="auto"/>
                  </w:divBdr>
                  <w:divsChild>
                    <w:div w:id="785082450">
                      <w:marLeft w:val="0"/>
                      <w:marRight w:val="450"/>
                      <w:marTop w:val="0"/>
                      <w:marBottom w:val="0"/>
                      <w:divBdr>
                        <w:top w:val="none" w:sz="0" w:space="0" w:color="auto"/>
                        <w:left w:val="none" w:sz="0" w:space="0" w:color="auto"/>
                        <w:bottom w:val="none" w:sz="0" w:space="0" w:color="auto"/>
                        <w:right w:val="none" w:sz="0" w:space="0" w:color="auto"/>
                      </w:divBdr>
                      <w:divsChild>
                        <w:div w:id="73556897">
                          <w:marLeft w:val="-225"/>
                          <w:marRight w:val="-225"/>
                          <w:marTop w:val="0"/>
                          <w:marBottom w:val="0"/>
                          <w:divBdr>
                            <w:top w:val="none" w:sz="0" w:space="0" w:color="auto"/>
                            <w:left w:val="none" w:sz="0" w:space="0" w:color="auto"/>
                            <w:bottom w:val="none" w:sz="0" w:space="0" w:color="auto"/>
                            <w:right w:val="none" w:sz="0" w:space="0" w:color="auto"/>
                          </w:divBdr>
                          <w:divsChild>
                            <w:div w:id="1122187955">
                              <w:marLeft w:val="0"/>
                              <w:marRight w:val="0"/>
                              <w:marTop w:val="0"/>
                              <w:marBottom w:val="0"/>
                              <w:divBdr>
                                <w:top w:val="none" w:sz="0" w:space="0" w:color="auto"/>
                                <w:left w:val="none" w:sz="0" w:space="0" w:color="auto"/>
                                <w:bottom w:val="none" w:sz="0" w:space="0" w:color="auto"/>
                                <w:right w:val="none" w:sz="0" w:space="0" w:color="auto"/>
                              </w:divBdr>
                              <w:divsChild>
                                <w:div w:id="619068121">
                                  <w:marLeft w:val="0"/>
                                  <w:marRight w:val="0"/>
                                  <w:marTop w:val="0"/>
                                  <w:marBottom w:val="0"/>
                                  <w:divBdr>
                                    <w:top w:val="none" w:sz="0" w:space="0" w:color="auto"/>
                                    <w:left w:val="none" w:sz="0" w:space="0" w:color="auto"/>
                                    <w:bottom w:val="none" w:sz="0" w:space="0" w:color="auto"/>
                                    <w:right w:val="none" w:sz="0" w:space="0" w:color="auto"/>
                                  </w:divBdr>
                                  <w:divsChild>
                                    <w:div w:id="136760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459757">
          <w:marLeft w:val="0"/>
          <w:marRight w:val="0"/>
          <w:marTop w:val="0"/>
          <w:marBottom w:val="0"/>
          <w:divBdr>
            <w:top w:val="none" w:sz="0" w:space="0" w:color="auto"/>
            <w:left w:val="none" w:sz="0" w:space="0" w:color="auto"/>
            <w:bottom w:val="none" w:sz="0" w:space="0" w:color="auto"/>
            <w:right w:val="none" w:sz="0" w:space="0" w:color="auto"/>
          </w:divBdr>
          <w:divsChild>
            <w:div w:id="354966365">
              <w:marLeft w:val="0"/>
              <w:marRight w:val="0"/>
              <w:marTop w:val="0"/>
              <w:marBottom w:val="0"/>
              <w:divBdr>
                <w:top w:val="none" w:sz="0" w:space="0" w:color="auto"/>
                <w:left w:val="none" w:sz="0" w:space="0" w:color="auto"/>
                <w:bottom w:val="none" w:sz="0" w:space="0" w:color="auto"/>
                <w:right w:val="none" w:sz="0" w:space="0" w:color="auto"/>
              </w:divBdr>
              <w:divsChild>
                <w:div w:id="904922967">
                  <w:marLeft w:val="0"/>
                  <w:marRight w:val="0"/>
                  <w:marTop w:val="0"/>
                  <w:marBottom w:val="0"/>
                  <w:divBdr>
                    <w:top w:val="none" w:sz="0" w:space="0" w:color="auto"/>
                    <w:left w:val="none" w:sz="0" w:space="0" w:color="auto"/>
                    <w:bottom w:val="none" w:sz="0" w:space="0" w:color="auto"/>
                    <w:right w:val="none" w:sz="0" w:space="0" w:color="auto"/>
                  </w:divBdr>
                  <w:divsChild>
                    <w:div w:id="441608611">
                      <w:marLeft w:val="0"/>
                      <w:marRight w:val="450"/>
                      <w:marTop w:val="0"/>
                      <w:marBottom w:val="0"/>
                      <w:divBdr>
                        <w:top w:val="none" w:sz="0" w:space="0" w:color="auto"/>
                        <w:left w:val="none" w:sz="0" w:space="0" w:color="auto"/>
                        <w:bottom w:val="none" w:sz="0" w:space="0" w:color="auto"/>
                        <w:right w:val="none" w:sz="0" w:space="0" w:color="auto"/>
                      </w:divBdr>
                      <w:divsChild>
                        <w:div w:id="1908297631">
                          <w:marLeft w:val="-225"/>
                          <w:marRight w:val="-225"/>
                          <w:marTop w:val="0"/>
                          <w:marBottom w:val="0"/>
                          <w:divBdr>
                            <w:top w:val="none" w:sz="0" w:space="0" w:color="auto"/>
                            <w:left w:val="none" w:sz="0" w:space="0" w:color="auto"/>
                            <w:bottom w:val="none" w:sz="0" w:space="0" w:color="auto"/>
                            <w:right w:val="none" w:sz="0" w:space="0" w:color="auto"/>
                          </w:divBdr>
                          <w:divsChild>
                            <w:div w:id="19897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082454">
          <w:marLeft w:val="0"/>
          <w:marRight w:val="0"/>
          <w:marTop w:val="0"/>
          <w:marBottom w:val="0"/>
          <w:divBdr>
            <w:top w:val="none" w:sz="0" w:space="0" w:color="auto"/>
            <w:left w:val="none" w:sz="0" w:space="0" w:color="auto"/>
            <w:bottom w:val="none" w:sz="0" w:space="0" w:color="auto"/>
            <w:right w:val="none" w:sz="0" w:space="0" w:color="auto"/>
          </w:divBdr>
          <w:divsChild>
            <w:div w:id="1013998911">
              <w:marLeft w:val="0"/>
              <w:marRight w:val="0"/>
              <w:marTop w:val="0"/>
              <w:marBottom w:val="0"/>
              <w:divBdr>
                <w:top w:val="none" w:sz="0" w:space="0" w:color="auto"/>
                <w:left w:val="none" w:sz="0" w:space="0" w:color="auto"/>
                <w:bottom w:val="none" w:sz="0" w:space="0" w:color="auto"/>
                <w:right w:val="none" w:sz="0" w:space="0" w:color="auto"/>
              </w:divBdr>
              <w:divsChild>
                <w:div w:id="1219904782">
                  <w:marLeft w:val="0"/>
                  <w:marRight w:val="0"/>
                  <w:marTop w:val="0"/>
                  <w:marBottom w:val="0"/>
                  <w:divBdr>
                    <w:top w:val="none" w:sz="0" w:space="0" w:color="auto"/>
                    <w:left w:val="none" w:sz="0" w:space="0" w:color="auto"/>
                    <w:bottom w:val="none" w:sz="0" w:space="0" w:color="auto"/>
                    <w:right w:val="none" w:sz="0" w:space="0" w:color="auto"/>
                  </w:divBdr>
                  <w:divsChild>
                    <w:div w:id="2137142194">
                      <w:marLeft w:val="0"/>
                      <w:marRight w:val="450"/>
                      <w:marTop w:val="0"/>
                      <w:marBottom w:val="0"/>
                      <w:divBdr>
                        <w:top w:val="none" w:sz="0" w:space="0" w:color="auto"/>
                        <w:left w:val="none" w:sz="0" w:space="0" w:color="auto"/>
                        <w:bottom w:val="none" w:sz="0" w:space="0" w:color="auto"/>
                        <w:right w:val="none" w:sz="0" w:space="0" w:color="auto"/>
                      </w:divBdr>
                      <w:divsChild>
                        <w:div w:id="576092378">
                          <w:marLeft w:val="-225"/>
                          <w:marRight w:val="-225"/>
                          <w:marTop w:val="0"/>
                          <w:marBottom w:val="0"/>
                          <w:divBdr>
                            <w:top w:val="none" w:sz="0" w:space="0" w:color="auto"/>
                            <w:left w:val="none" w:sz="0" w:space="0" w:color="auto"/>
                            <w:bottom w:val="none" w:sz="0" w:space="0" w:color="auto"/>
                            <w:right w:val="none" w:sz="0" w:space="0" w:color="auto"/>
                          </w:divBdr>
                          <w:divsChild>
                            <w:div w:id="113909646">
                              <w:marLeft w:val="0"/>
                              <w:marRight w:val="0"/>
                              <w:marTop w:val="0"/>
                              <w:marBottom w:val="0"/>
                              <w:divBdr>
                                <w:top w:val="none" w:sz="0" w:space="0" w:color="auto"/>
                                <w:left w:val="none" w:sz="0" w:space="0" w:color="auto"/>
                                <w:bottom w:val="none" w:sz="0" w:space="0" w:color="auto"/>
                                <w:right w:val="none" w:sz="0" w:space="0" w:color="auto"/>
                              </w:divBdr>
                              <w:divsChild>
                                <w:div w:id="2031490757">
                                  <w:marLeft w:val="0"/>
                                  <w:marRight w:val="0"/>
                                  <w:marTop w:val="0"/>
                                  <w:marBottom w:val="0"/>
                                  <w:divBdr>
                                    <w:top w:val="none" w:sz="0" w:space="0" w:color="auto"/>
                                    <w:left w:val="none" w:sz="0" w:space="0" w:color="auto"/>
                                    <w:bottom w:val="none" w:sz="0" w:space="0" w:color="auto"/>
                                    <w:right w:val="none" w:sz="0" w:space="0" w:color="auto"/>
                                  </w:divBdr>
                                  <w:divsChild>
                                    <w:div w:id="91050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359043">
      <w:bodyDiv w:val="1"/>
      <w:marLeft w:val="0"/>
      <w:marRight w:val="0"/>
      <w:marTop w:val="0"/>
      <w:marBottom w:val="0"/>
      <w:divBdr>
        <w:top w:val="none" w:sz="0" w:space="0" w:color="auto"/>
        <w:left w:val="none" w:sz="0" w:space="0" w:color="auto"/>
        <w:bottom w:val="none" w:sz="0" w:space="0" w:color="auto"/>
        <w:right w:val="none" w:sz="0" w:space="0" w:color="auto"/>
      </w:divBdr>
      <w:divsChild>
        <w:div w:id="533156531">
          <w:marLeft w:val="0"/>
          <w:marRight w:val="0"/>
          <w:marTop w:val="0"/>
          <w:marBottom w:val="0"/>
          <w:divBdr>
            <w:top w:val="none" w:sz="0" w:space="0" w:color="auto"/>
            <w:left w:val="none" w:sz="0" w:space="0" w:color="auto"/>
            <w:bottom w:val="none" w:sz="0" w:space="0" w:color="auto"/>
            <w:right w:val="none" w:sz="0" w:space="0" w:color="auto"/>
          </w:divBdr>
          <w:divsChild>
            <w:div w:id="697699296">
              <w:marLeft w:val="0"/>
              <w:marRight w:val="0"/>
              <w:marTop w:val="0"/>
              <w:marBottom w:val="0"/>
              <w:divBdr>
                <w:top w:val="none" w:sz="0" w:space="0" w:color="auto"/>
                <w:left w:val="none" w:sz="0" w:space="0" w:color="auto"/>
                <w:bottom w:val="none" w:sz="0" w:space="0" w:color="auto"/>
                <w:right w:val="none" w:sz="0" w:space="0" w:color="auto"/>
              </w:divBdr>
              <w:divsChild>
                <w:div w:id="1551724690">
                  <w:marLeft w:val="0"/>
                  <w:marRight w:val="0"/>
                  <w:marTop w:val="0"/>
                  <w:marBottom w:val="0"/>
                  <w:divBdr>
                    <w:top w:val="none" w:sz="0" w:space="0" w:color="auto"/>
                    <w:left w:val="none" w:sz="0" w:space="0" w:color="auto"/>
                    <w:bottom w:val="none" w:sz="0" w:space="0" w:color="auto"/>
                    <w:right w:val="none" w:sz="0" w:space="0" w:color="auto"/>
                  </w:divBdr>
                  <w:divsChild>
                    <w:div w:id="2008093790">
                      <w:marLeft w:val="0"/>
                      <w:marRight w:val="450"/>
                      <w:marTop w:val="0"/>
                      <w:marBottom w:val="0"/>
                      <w:divBdr>
                        <w:top w:val="none" w:sz="0" w:space="0" w:color="auto"/>
                        <w:left w:val="none" w:sz="0" w:space="0" w:color="auto"/>
                        <w:bottom w:val="none" w:sz="0" w:space="0" w:color="auto"/>
                        <w:right w:val="none" w:sz="0" w:space="0" w:color="auto"/>
                      </w:divBdr>
                      <w:divsChild>
                        <w:div w:id="270094208">
                          <w:marLeft w:val="-225"/>
                          <w:marRight w:val="-225"/>
                          <w:marTop w:val="0"/>
                          <w:marBottom w:val="0"/>
                          <w:divBdr>
                            <w:top w:val="none" w:sz="0" w:space="0" w:color="auto"/>
                            <w:left w:val="none" w:sz="0" w:space="0" w:color="auto"/>
                            <w:bottom w:val="none" w:sz="0" w:space="0" w:color="auto"/>
                            <w:right w:val="none" w:sz="0" w:space="0" w:color="auto"/>
                          </w:divBdr>
                          <w:divsChild>
                            <w:div w:id="8338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131225">
          <w:marLeft w:val="0"/>
          <w:marRight w:val="0"/>
          <w:marTop w:val="0"/>
          <w:marBottom w:val="0"/>
          <w:divBdr>
            <w:top w:val="none" w:sz="0" w:space="0" w:color="auto"/>
            <w:left w:val="none" w:sz="0" w:space="0" w:color="auto"/>
            <w:bottom w:val="none" w:sz="0" w:space="0" w:color="auto"/>
            <w:right w:val="none" w:sz="0" w:space="0" w:color="auto"/>
          </w:divBdr>
          <w:divsChild>
            <w:div w:id="1013726821">
              <w:marLeft w:val="0"/>
              <w:marRight w:val="0"/>
              <w:marTop w:val="0"/>
              <w:marBottom w:val="0"/>
              <w:divBdr>
                <w:top w:val="none" w:sz="0" w:space="0" w:color="auto"/>
                <w:left w:val="none" w:sz="0" w:space="0" w:color="auto"/>
                <w:bottom w:val="none" w:sz="0" w:space="0" w:color="auto"/>
                <w:right w:val="none" w:sz="0" w:space="0" w:color="auto"/>
              </w:divBdr>
              <w:divsChild>
                <w:div w:id="1245189159">
                  <w:marLeft w:val="0"/>
                  <w:marRight w:val="0"/>
                  <w:marTop w:val="0"/>
                  <w:marBottom w:val="0"/>
                  <w:divBdr>
                    <w:top w:val="none" w:sz="0" w:space="0" w:color="auto"/>
                    <w:left w:val="none" w:sz="0" w:space="0" w:color="auto"/>
                    <w:bottom w:val="none" w:sz="0" w:space="0" w:color="auto"/>
                    <w:right w:val="none" w:sz="0" w:space="0" w:color="auto"/>
                  </w:divBdr>
                  <w:divsChild>
                    <w:div w:id="1456024050">
                      <w:marLeft w:val="0"/>
                      <w:marRight w:val="450"/>
                      <w:marTop w:val="0"/>
                      <w:marBottom w:val="0"/>
                      <w:divBdr>
                        <w:top w:val="none" w:sz="0" w:space="0" w:color="auto"/>
                        <w:left w:val="none" w:sz="0" w:space="0" w:color="auto"/>
                        <w:bottom w:val="none" w:sz="0" w:space="0" w:color="auto"/>
                        <w:right w:val="none" w:sz="0" w:space="0" w:color="auto"/>
                      </w:divBdr>
                      <w:divsChild>
                        <w:div w:id="931166065">
                          <w:marLeft w:val="-225"/>
                          <w:marRight w:val="-225"/>
                          <w:marTop w:val="0"/>
                          <w:marBottom w:val="0"/>
                          <w:divBdr>
                            <w:top w:val="none" w:sz="0" w:space="0" w:color="auto"/>
                            <w:left w:val="none" w:sz="0" w:space="0" w:color="auto"/>
                            <w:bottom w:val="none" w:sz="0" w:space="0" w:color="auto"/>
                            <w:right w:val="none" w:sz="0" w:space="0" w:color="auto"/>
                          </w:divBdr>
                          <w:divsChild>
                            <w:div w:id="600525180">
                              <w:marLeft w:val="0"/>
                              <w:marRight w:val="0"/>
                              <w:marTop w:val="0"/>
                              <w:marBottom w:val="0"/>
                              <w:divBdr>
                                <w:top w:val="none" w:sz="0" w:space="0" w:color="auto"/>
                                <w:left w:val="none" w:sz="0" w:space="0" w:color="auto"/>
                                <w:bottom w:val="none" w:sz="0" w:space="0" w:color="auto"/>
                                <w:right w:val="none" w:sz="0" w:space="0" w:color="auto"/>
                              </w:divBdr>
                              <w:divsChild>
                                <w:div w:id="810444538">
                                  <w:marLeft w:val="0"/>
                                  <w:marRight w:val="0"/>
                                  <w:marTop w:val="0"/>
                                  <w:marBottom w:val="0"/>
                                  <w:divBdr>
                                    <w:top w:val="none" w:sz="0" w:space="0" w:color="auto"/>
                                    <w:left w:val="none" w:sz="0" w:space="0" w:color="auto"/>
                                    <w:bottom w:val="none" w:sz="0" w:space="0" w:color="auto"/>
                                    <w:right w:val="none" w:sz="0" w:space="0" w:color="auto"/>
                                  </w:divBdr>
                                  <w:divsChild>
                                    <w:div w:id="13334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4489">
          <w:marLeft w:val="0"/>
          <w:marRight w:val="0"/>
          <w:marTop w:val="0"/>
          <w:marBottom w:val="0"/>
          <w:divBdr>
            <w:top w:val="none" w:sz="0" w:space="0" w:color="auto"/>
            <w:left w:val="none" w:sz="0" w:space="0" w:color="auto"/>
            <w:bottom w:val="none" w:sz="0" w:space="0" w:color="auto"/>
            <w:right w:val="none" w:sz="0" w:space="0" w:color="auto"/>
          </w:divBdr>
          <w:divsChild>
            <w:div w:id="24984646">
              <w:marLeft w:val="0"/>
              <w:marRight w:val="0"/>
              <w:marTop w:val="0"/>
              <w:marBottom w:val="0"/>
              <w:divBdr>
                <w:top w:val="none" w:sz="0" w:space="0" w:color="auto"/>
                <w:left w:val="none" w:sz="0" w:space="0" w:color="auto"/>
                <w:bottom w:val="none" w:sz="0" w:space="0" w:color="auto"/>
                <w:right w:val="none" w:sz="0" w:space="0" w:color="auto"/>
              </w:divBdr>
              <w:divsChild>
                <w:div w:id="354235466">
                  <w:marLeft w:val="0"/>
                  <w:marRight w:val="0"/>
                  <w:marTop w:val="0"/>
                  <w:marBottom w:val="0"/>
                  <w:divBdr>
                    <w:top w:val="none" w:sz="0" w:space="0" w:color="auto"/>
                    <w:left w:val="none" w:sz="0" w:space="0" w:color="auto"/>
                    <w:bottom w:val="none" w:sz="0" w:space="0" w:color="auto"/>
                    <w:right w:val="none" w:sz="0" w:space="0" w:color="auto"/>
                  </w:divBdr>
                  <w:divsChild>
                    <w:div w:id="1596132286">
                      <w:marLeft w:val="0"/>
                      <w:marRight w:val="450"/>
                      <w:marTop w:val="0"/>
                      <w:marBottom w:val="0"/>
                      <w:divBdr>
                        <w:top w:val="none" w:sz="0" w:space="0" w:color="auto"/>
                        <w:left w:val="none" w:sz="0" w:space="0" w:color="auto"/>
                        <w:bottom w:val="none" w:sz="0" w:space="0" w:color="auto"/>
                        <w:right w:val="none" w:sz="0" w:space="0" w:color="auto"/>
                      </w:divBdr>
                      <w:divsChild>
                        <w:div w:id="2067600424">
                          <w:marLeft w:val="-225"/>
                          <w:marRight w:val="-225"/>
                          <w:marTop w:val="0"/>
                          <w:marBottom w:val="0"/>
                          <w:divBdr>
                            <w:top w:val="none" w:sz="0" w:space="0" w:color="auto"/>
                            <w:left w:val="none" w:sz="0" w:space="0" w:color="auto"/>
                            <w:bottom w:val="none" w:sz="0" w:space="0" w:color="auto"/>
                            <w:right w:val="none" w:sz="0" w:space="0" w:color="auto"/>
                          </w:divBdr>
                          <w:divsChild>
                            <w:div w:id="83063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411147">
          <w:marLeft w:val="0"/>
          <w:marRight w:val="0"/>
          <w:marTop w:val="0"/>
          <w:marBottom w:val="0"/>
          <w:divBdr>
            <w:top w:val="none" w:sz="0" w:space="0" w:color="auto"/>
            <w:left w:val="none" w:sz="0" w:space="0" w:color="auto"/>
            <w:bottom w:val="none" w:sz="0" w:space="0" w:color="auto"/>
            <w:right w:val="none" w:sz="0" w:space="0" w:color="auto"/>
          </w:divBdr>
          <w:divsChild>
            <w:div w:id="2118597377">
              <w:marLeft w:val="0"/>
              <w:marRight w:val="0"/>
              <w:marTop w:val="0"/>
              <w:marBottom w:val="0"/>
              <w:divBdr>
                <w:top w:val="none" w:sz="0" w:space="0" w:color="auto"/>
                <w:left w:val="none" w:sz="0" w:space="0" w:color="auto"/>
                <w:bottom w:val="none" w:sz="0" w:space="0" w:color="auto"/>
                <w:right w:val="none" w:sz="0" w:space="0" w:color="auto"/>
              </w:divBdr>
              <w:divsChild>
                <w:div w:id="1333527419">
                  <w:marLeft w:val="0"/>
                  <w:marRight w:val="0"/>
                  <w:marTop w:val="0"/>
                  <w:marBottom w:val="0"/>
                  <w:divBdr>
                    <w:top w:val="none" w:sz="0" w:space="0" w:color="auto"/>
                    <w:left w:val="none" w:sz="0" w:space="0" w:color="auto"/>
                    <w:bottom w:val="none" w:sz="0" w:space="0" w:color="auto"/>
                    <w:right w:val="none" w:sz="0" w:space="0" w:color="auto"/>
                  </w:divBdr>
                  <w:divsChild>
                    <w:div w:id="201211617">
                      <w:marLeft w:val="0"/>
                      <w:marRight w:val="450"/>
                      <w:marTop w:val="0"/>
                      <w:marBottom w:val="0"/>
                      <w:divBdr>
                        <w:top w:val="none" w:sz="0" w:space="0" w:color="auto"/>
                        <w:left w:val="none" w:sz="0" w:space="0" w:color="auto"/>
                        <w:bottom w:val="none" w:sz="0" w:space="0" w:color="auto"/>
                        <w:right w:val="none" w:sz="0" w:space="0" w:color="auto"/>
                      </w:divBdr>
                      <w:divsChild>
                        <w:div w:id="667293094">
                          <w:marLeft w:val="-225"/>
                          <w:marRight w:val="-225"/>
                          <w:marTop w:val="0"/>
                          <w:marBottom w:val="0"/>
                          <w:divBdr>
                            <w:top w:val="none" w:sz="0" w:space="0" w:color="auto"/>
                            <w:left w:val="none" w:sz="0" w:space="0" w:color="auto"/>
                            <w:bottom w:val="none" w:sz="0" w:space="0" w:color="auto"/>
                            <w:right w:val="none" w:sz="0" w:space="0" w:color="auto"/>
                          </w:divBdr>
                          <w:divsChild>
                            <w:div w:id="1514609113">
                              <w:marLeft w:val="0"/>
                              <w:marRight w:val="0"/>
                              <w:marTop w:val="0"/>
                              <w:marBottom w:val="0"/>
                              <w:divBdr>
                                <w:top w:val="none" w:sz="0" w:space="0" w:color="auto"/>
                                <w:left w:val="none" w:sz="0" w:space="0" w:color="auto"/>
                                <w:bottom w:val="none" w:sz="0" w:space="0" w:color="auto"/>
                                <w:right w:val="none" w:sz="0" w:space="0" w:color="auto"/>
                              </w:divBdr>
                              <w:divsChild>
                                <w:div w:id="769669383">
                                  <w:marLeft w:val="0"/>
                                  <w:marRight w:val="0"/>
                                  <w:marTop w:val="0"/>
                                  <w:marBottom w:val="0"/>
                                  <w:divBdr>
                                    <w:top w:val="none" w:sz="0" w:space="0" w:color="auto"/>
                                    <w:left w:val="none" w:sz="0" w:space="0" w:color="auto"/>
                                    <w:bottom w:val="none" w:sz="0" w:space="0" w:color="auto"/>
                                    <w:right w:val="none" w:sz="0" w:space="0" w:color="auto"/>
                                  </w:divBdr>
                                  <w:divsChild>
                                    <w:div w:id="91667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441322">
          <w:marLeft w:val="0"/>
          <w:marRight w:val="0"/>
          <w:marTop w:val="0"/>
          <w:marBottom w:val="0"/>
          <w:divBdr>
            <w:top w:val="none" w:sz="0" w:space="0" w:color="auto"/>
            <w:left w:val="none" w:sz="0" w:space="0" w:color="auto"/>
            <w:bottom w:val="none" w:sz="0" w:space="0" w:color="auto"/>
            <w:right w:val="none" w:sz="0" w:space="0" w:color="auto"/>
          </w:divBdr>
          <w:divsChild>
            <w:div w:id="305084373">
              <w:marLeft w:val="0"/>
              <w:marRight w:val="0"/>
              <w:marTop w:val="0"/>
              <w:marBottom w:val="0"/>
              <w:divBdr>
                <w:top w:val="none" w:sz="0" w:space="0" w:color="auto"/>
                <w:left w:val="none" w:sz="0" w:space="0" w:color="auto"/>
                <w:bottom w:val="none" w:sz="0" w:space="0" w:color="auto"/>
                <w:right w:val="none" w:sz="0" w:space="0" w:color="auto"/>
              </w:divBdr>
              <w:divsChild>
                <w:div w:id="103312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337215">
          <w:marLeft w:val="0"/>
          <w:marRight w:val="0"/>
          <w:marTop w:val="0"/>
          <w:marBottom w:val="0"/>
          <w:divBdr>
            <w:top w:val="none" w:sz="0" w:space="0" w:color="auto"/>
            <w:left w:val="none" w:sz="0" w:space="0" w:color="auto"/>
            <w:bottom w:val="none" w:sz="0" w:space="0" w:color="auto"/>
            <w:right w:val="none" w:sz="0" w:space="0" w:color="auto"/>
          </w:divBdr>
          <w:divsChild>
            <w:div w:id="1879119961">
              <w:marLeft w:val="0"/>
              <w:marRight w:val="0"/>
              <w:marTop w:val="0"/>
              <w:marBottom w:val="0"/>
              <w:divBdr>
                <w:top w:val="none" w:sz="0" w:space="0" w:color="auto"/>
                <w:left w:val="none" w:sz="0" w:space="0" w:color="auto"/>
                <w:bottom w:val="none" w:sz="0" w:space="0" w:color="auto"/>
                <w:right w:val="none" w:sz="0" w:space="0" w:color="auto"/>
              </w:divBdr>
              <w:divsChild>
                <w:div w:id="830750467">
                  <w:marLeft w:val="0"/>
                  <w:marRight w:val="0"/>
                  <w:marTop w:val="0"/>
                  <w:marBottom w:val="0"/>
                  <w:divBdr>
                    <w:top w:val="none" w:sz="0" w:space="0" w:color="auto"/>
                    <w:left w:val="none" w:sz="0" w:space="0" w:color="auto"/>
                    <w:bottom w:val="none" w:sz="0" w:space="0" w:color="auto"/>
                    <w:right w:val="none" w:sz="0" w:space="0" w:color="auto"/>
                  </w:divBdr>
                  <w:divsChild>
                    <w:div w:id="78335827">
                      <w:marLeft w:val="0"/>
                      <w:marRight w:val="450"/>
                      <w:marTop w:val="0"/>
                      <w:marBottom w:val="0"/>
                      <w:divBdr>
                        <w:top w:val="none" w:sz="0" w:space="0" w:color="auto"/>
                        <w:left w:val="none" w:sz="0" w:space="0" w:color="auto"/>
                        <w:bottom w:val="none" w:sz="0" w:space="0" w:color="auto"/>
                        <w:right w:val="none" w:sz="0" w:space="0" w:color="auto"/>
                      </w:divBdr>
                      <w:divsChild>
                        <w:div w:id="1734035751">
                          <w:marLeft w:val="-225"/>
                          <w:marRight w:val="-225"/>
                          <w:marTop w:val="0"/>
                          <w:marBottom w:val="0"/>
                          <w:divBdr>
                            <w:top w:val="none" w:sz="0" w:space="0" w:color="auto"/>
                            <w:left w:val="none" w:sz="0" w:space="0" w:color="auto"/>
                            <w:bottom w:val="none" w:sz="0" w:space="0" w:color="auto"/>
                            <w:right w:val="none" w:sz="0" w:space="0" w:color="auto"/>
                          </w:divBdr>
                          <w:divsChild>
                            <w:div w:id="17945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285247">
          <w:marLeft w:val="0"/>
          <w:marRight w:val="0"/>
          <w:marTop w:val="0"/>
          <w:marBottom w:val="0"/>
          <w:divBdr>
            <w:top w:val="none" w:sz="0" w:space="0" w:color="auto"/>
            <w:left w:val="none" w:sz="0" w:space="0" w:color="auto"/>
            <w:bottom w:val="none" w:sz="0" w:space="0" w:color="auto"/>
            <w:right w:val="none" w:sz="0" w:space="0" w:color="auto"/>
          </w:divBdr>
          <w:divsChild>
            <w:div w:id="2142765151">
              <w:marLeft w:val="0"/>
              <w:marRight w:val="0"/>
              <w:marTop w:val="0"/>
              <w:marBottom w:val="0"/>
              <w:divBdr>
                <w:top w:val="none" w:sz="0" w:space="0" w:color="auto"/>
                <w:left w:val="none" w:sz="0" w:space="0" w:color="auto"/>
                <w:bottom w:val="none" w:sz="0" w:space="0" w:color="auto"/>
                <w:right w:val="none" w:sz="0" w:space="0" w:color="auto"/>
              </w:divBdr>
              <w:divsChild>
                <w:div w:id="1028336770">
                  <w:marLeft w:val="0"/>
                  <w:marRight w:val="0"/>
                  <w:marTop w:val="0"/>
                  <w:marBottom w:val="0"/>
                  <w:divBdr>
                    <w:top w:val="none" w:sz="0" w:space="0" w:color="auto"/>
                    <w:left w:val="none" w:sz="0" w:space="0" w:color="auto"/>
                    <w:bottom w:val="none" w:sz="0" w:space="0" w:color="auto"/>
                    <w:right w:val="none" w:sz="0" w:space="0" w:color="auto"/>
                  </w:divBdr>
                  <w:divsChild>
                    <w:div w:id="1454716266">
                      <w:marLeft w:val="0"/>
                      <w:marRight w:val="450"/>
                      <w:marTop w:val="0"/>
                      <w:marBottom w:val="0"/>
                      <w:divBdr>
                        <w:top w:val="none" w:sz="0" w:space="0" w:color="auto"/>
                        <w:left w:val="none" w:sz="0" w:space="0" w:color="auto"/>
                        <w:bottom w:val="none" w:sz="0" w:space="0" w:color="auto"/>
                        <w:right w:val="none" w:sz="0" w:space="0" w:color="auto"/>
                      </w:divBdr>
                      <w:divsChild>
                        <w:div w:id="2013560286">
                          <w:marLeft w:val="-225"/>
                          <w:marRight w:val="-225"/>
                          <w:marTop w:val="0"/>
                          <w:marBottom w:val="0"/>
                          <w:divBdr>
                            <w:top w:val="none" w:sz="0" w:space="0" w:color="auto"/>
                            <w:left w:val="none" w:sz="0" w:space="0" w:color="auto"/>
                            <w:bottom w:val="none" w:sz="0" w:space="0" w:color="auto"/>
                            <w:right w:val="none" w:sz="0" w:space="0" w:color="auto"/>
                          </w:divBdr>
                          <w:divsChild>
                            <w:div w:id="425347517">
                              <w:marLeft w:val="0"/>
                              <w:marRight w:val="0"/>
                              <w:marTop w:val="0"/>
                              <w:marBottom w:val="0"/>
                              <w:divBdr>
                                <w:top w:val="none" w:sz="0" w:space="0" w:color="auto"/>
                                <w:left w:val="none" w:sz="0" w:space="0" w:color="auto"/>
                                <w:bottom w:val="none" w:sz="0" w:space="0" w:color="auto"/>
                                <w:right w:val="none" w:sz="0" w:space="0" w:color="auto"/>
                              </w:divBdr>
                              <w:divsChild>
                                <w:div w:id="888420103">
                                  <w:marLeft w:val="0"/>
                                  <w:marRight w:val="0"/>
                                  <w:marTop w:val="0"/>
                                  <w:marBottom w:val="0"/>
                                  <w:divBdr>
                                    <w:top w:val="none" w:sz="0" w:space="0" w:color="auto"/>
                                    <w:left w:val="none" w:sz="0" w:space="0" w:color="auto"/>
                                    <w:bottom w:val="none" w:sz="0" w:space="0" w:color="auto"/>
                                    <w:right w:val="none" w:sz="0" w:space="0" w:color="auto"/>
                                  </w:divBdr>
                                  <w:divsChild>
                                    <w:div w:id="13862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5788205">
      <w:bodyDiv w:val="1"/>
      <w:marLeft w:val="0"/>
      <w:marRight w:val="0"/>
      <w:marTop w:val="0"/>
      <w:marBottom w:val="0"/>
      <w:divBdr>
        <w:top w:val="none" w:sz="0" w:space="0" w:color="auto"/>
        <w:left w:val="none" w:sz="0" w:space="0" w:color="auto"/>
        <w:bottom w:val="none" w:sz="0" w:space="0" w:color="auto"/>
        <w:right w:val="none" w:sz="0" w:space="0" w:color="auto"/>
      </w:divBdr>
      <w:divsChild>
        <w:div w:id="1559247836">
          <w:marLeft w:val="0"/>
          <w:marRight w:val="0"/>
          <w:marTop w:val="0"/>
          <w:marBottom w:val="0"/>
          <w:divBdr>
            <w:top w:val="none" w:sz="0" w:space="0" w:color="auto"/>
            <w:left w:val="none" w:sz="0" w:space="0" w:color="auto"/>
            <w:bottom w:val="none" w:sz="0" w:space="0" w:color="auto"/>
            <w:right w:val="none" w:sz="0" w:space="0" w:color="auto"/>
          </w:divBdr>
          <w:divsChild>
            <w:div w:id="336544892">
              <w:marLeft w:val="0"/>
              <w:marRight w:val="0"/>
              <w:marTop w:val="0"/>
              <w:marBottom w:val="0"/>
              <w:divBdr>
                <w:top w:val="none" w:sz="0" w:space="0" w:color="auto"/>
                <w:left w:val="none" w:sz="0" w:space="0" w:color="auto"/>
                <w:bottom w:val="none" w:sz="0" w:space="0" w:color="auto"/>
                <w:right w:val="none" w:sz="0" w:space="0" w:color="auto"/>
              </w:divBdr>
              <w:divsChild>
                <w:div w:id="1042821918">
                  <w:marLeft w:val="0"/>
                  <w:marRight w:val="0"/>
                  <w:marTop w:val="0"/>
                  <w:marBottom w:val="0"/>
                  <w:divBdr>
                    <w:top w:val="none" w:sz="0" w:space="0" w:color="auto"/>
                    <w:left w:val="none" w:sz="0" w:space="0" w:color="auto"/>
                    <w:bottom w:val="none" w:sz="0" w:space="0" w:color="auto"/>
                    <w:right w:val="none" w:sz="0" w:space="0" w:color="auto"/>
                  </w:divBdr>
                  <w:divsChild>
                    <w:div w:id="584923812">
                      <w:marLeft w:val="0"/>
                      <w:marRight w:val="450"/>
                      <w:marTop w:val="0"/>
                      <w:marBottom w:val="0"/>
                      <w:divBdr>
                        <w:top w:val="none" w:sz="0" w:space="0" w:color="auto"/>
                        <w:left w:val="none" w:sz="0" w:space="0" w:color="auto"/>
                        <w:bottom w:val="none" w:sz="0" w:space="0" w:color="auto"/>
                        <w:right w:val="none" w:sz="0" w:space="0" w:color="auto"/>
                      </w:divBdr>
                      <w:divsChild>
                        <w:div w:id="527718470">
                          <w:marLeft w:val="-225"/>
                          <w:marRight w:val="-225"/>
                          <w:marTop w:val="0"/>
                          <w:marBottom w:val="0"/>
                          <w:divBdr>
                            <w:top w:val="none" w:sz="0" w:space="0" w:color="auto"/>
                            <w:left w:val="none" w:sz="0" w:space="0" w:color="auto"/>
                            <w:bottom w:val="none" w:sz="0" w:space="0" w:color="auto"/>
                            <w:right w:val="none" w:sz="0" w:space="0" w:color="auto"/>
                          </w:divBdr>
                          <w:divsChild>
                            <w:div w:id="19844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149459">
          <w:marLeft w:val="0"/>
          <w:marRight w:val="0"/>
          <w:marTop w:val="0"/>
          <w:marBottom w:val="0"/>
          <w:divBdr>
            <w:top w:val="none" w:sz="0" w:space="0" w:color="auto"/>
            <w:left w:val="none" w:sz="0" w:space="0" w:color="auto"/>
            <w:bottom w:val="none" w:sz="0" w:space="0" w:color="auto"/>
            <w:right w:val="none" w:sz="0" w:space="0" w:color="auto"/>
          </w:divBdr>
          <w:divsChild>
            <w:div w:id="1061634287">
              <w:marLeft w:val="0"/>
              <w:marRight w:val="0"/>
              <w:marTop w:val="0"/>
              <w:marBottom w:val="0"/>
              <w:divBdr>
                <w:top w:val="none" w:sz="0" w:space="0" w:color="auto"/>
                <w:left w:val="none" w:sz="0" w:space="0" w:color="auto"/>
                <w:bottom w:val="none" w:sz="0" w:space="0" w:color="auto"/>
                <w:right w:val="none" w:sz="0" w:space="0" w:color="auto"/>
              </w:divBdr>
              <w:divsChild>
                <w:div w:id="698549804">
                  <w:marLeft w:val="0"/>
                  <w:marRight w:val="0"/>
                  <w:marTop w:val="0"/>
                  <w:marBottom w:val="0"/>
                  <w:divBdr>
                    <w:top w:val="none" w:sz="0" w:space="0" w:color="auto"/>
                    <w:left w:val="none" w:sz="0" w:space="0" w:color="auto"/>
                    <w:bottom w:val="none" w:sz="0" w:space="0" w:color="auto"/>
                    <w:right w:val="none" w:sz="0" w:space="0" w:color="auto"/>
                  </w:divBdr>
                  <w:divsChild>
                    <w:div w:id="652757979">
                      <w:marLeft w:val="0"/>
                      <w:marRight w:val="450"/>
                      <w:marTop w:val="0"/>
                      <w:marBottom w:val="0"/>
                      <w:divBdr>
                        <w:top w:val="none" w:sz="0" w:space="0" w:color="auto"/>
                        <w:left w:val="none" w:sz="0" w:space="0" w:color="auto"/>
                        <w:bottom w:val="none" w:sz="0" w:space="0" w:color="auto"/>
                        <w:right w:val="none" w:sz="0" w:space="0" w:color="auto"/>
                      </w:divBdr>
                      <w:divsChild>
                        <w:div w:id="1260798698">
                          <w:marLeft w:val="-225"/>
                          <w:marRight w:val="-225"/>
                          <w:marTop w:val="0"/>
                          <w:marBottom w:val="0"/>
                          <w:divBdr>
                            <w:top w:val="none" w:sz="0" w:space="0" w:color="auto"/>
                            <w:left w:val="none" w:sz="0" w:space="0" w:color="auto"/>
                            <w:bottom w:val="none" w:sz="0" w:space="0" w:color="auto"/>
                            <w:right w:val="none" w:sz="0" w:space="0" w:color="auto"/>
                          </w:divBdr>
                          <w:divsChild>
                            <w:div w:id="2079939709">
                              <w:marLeft w:val="0"/>
                              <w:marRight w:val="0"/>
                              <w:marTop w:val="0"/>
                              <w:marBottom w:val="0"/>
                              <w:divBdr>
                                <w:top w:val="none" w:sz="0" w:space="0" w:color="auto"/>
                                <w:left w:val="none" w:sz="0" w:space="0" w:color="auto"/>
                                <w:bottom w:val="none" w:sz="0" w:space="0" w:color="auto"/>
                                <w:right w:val="none" w:sz="0" w:space="0" w:color="auto"/>
                              </w:divBdr>
                              <w:divsChild>
                                <w:div w:id="1951231530">
                                  <w:marLeft w:val="0"/>
                                  <w:marRight w:val="0"/>
                                  <w:marTop w:val="0"/>
                                  <w:marBottom w:val="0"/>
                                  <w:divBdr>
                                    <w:top w:val="none" w:sz="0" w:space="0" w:color="auto"/>
                                    <w:left w:val="none" w:sz="0" w:space="0" w:color="auto"/>
                                    <w:bottom w:val="none" w:sz="0" w:space="0" w:color="auto"/>
                                    <w:right w:val="none" w:sz="0" w:space="0" w:color="auto"/>
                                  </w:divBdr>
                                  <w:divsChild>
                                    <w:div w:id="43961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674175">
      <w:bodyDiv w:val="1"/>
      <w:marLeft w:val="0"/>
      <w:marRight w:val="0"/>
      <w:marTop w:val="0"/>
      <w:marBottom w:val="0"/>
      <w:divBdr>
        <w:top w:val="none" w:sz="0" w:space="0" w:color="auto"/>
        <w:left w:val="none" w:sz="0" w:space="0" w:color="auto"/>
        <w:bottom w:val="none" w:sz="0" w:space="0" w:color="auto"/>
        <w:right w:val="none" w:sz="0" w:space="0" w:color="auto"/>
      </w:divBdr>
      <w:divsChild>
        <w:div w:id="1625380743">
          <w:marLeft w:val="0"/>
          <w:marRight w:val="0"/>
          <w:marTop w:val="0"/>
          <w:marBottom w:val="0"/>
          <w:divBdr>
            <w:top w:val="none" w:sz="0" w:space="0" w:color="auto"/>
            <w:left w:val="none" w:sz="0" w:space="0" w:color="auto"/>
            <w:bottom w:val="none" w:sz="0" w:space="0" w:color="auto"/>
            <w:right w:val="none" w:sz="0" w:space="0" w:color="auto"/>
          </w:divBdr>
          <w:divsChild>
            <w:div w:id="1408766643">
              <w:marLeft w:val="0"/>
              <w:marRight w:val="0"/>
              <w:marTop w:val="0"/>
              <w:marBottom w:val="0"/>
              <w:divBdr>
                <w:top w:val="none" w:sz="0" w:space="0" w:color="auto"/>
                <w:left w:val="none" w:sz="0" w:space="0" w:color="auto"/>
                <w:bottom w:val="none" w:sz="0" w:space="0" w:color="auto"/>
                <w:right w:val="none" w:sz="0" w:space="0" w:color="auto"/>
              </w:divBdr>
              <w:divsChild>
                <w:div w:id="1838812320">
                  <w:marLeft w:val="0"/>
                  <w:marRight w:val="0"/>
                  <w:marTop w:val="0"/>
                  <w:marBottom w:val="0"/>
                  <w:divBdr>
                    <w:top w:val="none" w:sz="0" w:space="0" w:color="auto"/>
                    <w:left w:val="none" w:sz="0" w:space="0" w:color="auto"/>
                    <w:bottom w:val="none" w:sz="0" w:space="0" w:color="auto"/>
                    <w:right w:val="none" w:sz="0" w:space="0" w:color="auto"/>
                  </w:divBdr>
                  <w:divsChild>
                    <w:div w:id="1752433493">
                      <w:marLeft w:val="0"/>
                      <w:marRight w:val="450"/>
                      <w:marTop w:val="0"/>
                      <w:marBottom w:val="0"/>
                      <w:divBdr>
                        <w:top w:val="none" w:sz="0" w:space="0" w:color="auto"/>
                        <w:left w:val="none" w:sz="0" w:space="0" w:color="auto"/>
                        <w:bottom w:val="none" w:sz="0" w:space="0" w:color="auto"/>
                        <w:right w:val="none" w:sz="0" w:space="0" w:color="auto"/>
                      </w:divBdr>
                      <w:divsChild>
                        <w:div w:id="855265065">
                          <w:marLeft w:val="-225"/>
                          <w:marRight w:val="-225"/>
                          <w:marTop w:val="0"/>
                          <w:marBottom w:val="0"/>
                          <w:divBdr>
                            <w:top w:val="none" w:sz="0" w:space="0" w:color="auto"/>
                            <w:left w:val="none" w:sz="0" w:space="0" w:color="auto"/>
                            <w:bottom w:val="none" w:sz="0" w:space="0" w:color="auto"/>
                            <w:right w:val="none" w:sz="0" w:space="0" w:color="auto"/>
                          </w:divBdr>
                          <w:divsChild>
                            <w:div w:id="21917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64608">
          <w:marLeft w:val="0"/>
          <w:marRight w:val="0"/>
          <w:marTop w:val="0"/>
          <w:marBottom w:val="0"/>
          <w:divBdr>
            <w:top w:val="none" w:sz="0" w:space="0" w:color="auto"/>
            <w:left w:val="none" w:sz="0" w:space="0" w:color="auto"/>
            <w:bottom w:val="none" w:sz="0" w:space="0" w:color="auto"/>
            <w:right w:val="none" w:sz="0" w:space="0" w:color="auto"/>
          </w:divBdr>
          <w:divsChild>
            <w:div w:id="666522570">
              <w:marLeft w:val="0"/>
              <w:marRight w:val="0"/>
              <w:marTop w:val="0"/>
              <w:marBottom w:val="0"/>
              <w:divBdr>
                <w:top w:val="none" w:sz="0" w:space="0" w:color="auto"/>
                <w:left w:val="none" w:sz="0" w:space="0" w:color="auto"/>
                <w:bottom w:val="none" w:sz="0" w:space="0" w:color="auto"/>
                <w:right w:val="none" w:sz="0" w:space="0" w:color="auto"/>
              </w:divBdr>
              <w:divsChild>
                <w:div w:id="1575116591">
                  <w:marLeft w:val="0"/>
                  <w:marRight w:val="0"/>
                  <w:marTop w:val="0"/>
                  <w:marBottom w:val="0"/>
                  <w:divBdr>
                    <w:top w:val="none" w:sz="0" w:space="0" w:color="auto"/>
                    <w:left w:val="none" w:sz="0" w:space="0" w:color="auto"/>
                    <w:bottom w:val="none" w:sz="0" w:space="0" w:color="auto"/>
                    <w:right w:val="none" w:sz="0" w:space="0" w:color="auto"/>
                  </w:divBdr>
                  <w:divsChild>
                    <w:div w:id="1816802273">
                      <w:marLeft w:val="0"/>
                      <w:marRight w:val="450"/>
                      <w:marTop w:val="0"/>
                      <w:marBottom w:val="0"/>
                      <w:divBdr>
                        <w:top w:val="none" w:sz="0" w:space="0" w:color="auto"/>
                        <w:left w:val="none" w:sz="0" w:space="0" w:color="auto"/>
                        <w:bottom w:val="none" w:sz="0" w:space="0" w:color="auto"/>
                        <w:right w:val="none" w:sz="0" w:space="0" w:color="auto"/>
                      </w:divBdr>
                      <w:divsChild>
                        <w:div w:id="1934588008">
                          <w:marLeft w:val="-225"/>
                          <w:marRight w:val="-225"/>
                          <w:marTop w:val="0"/>
                          <w:marBottom w:val="0"/>
                          <w:divBdr>
                            <w:top w:val="none" w:sz="0" w:space="0" w:color="auto"/>
                            <w:left w:val="none" w:sz="0" w:space="0" w:color="auto"/>
                            <w:bottom w:val="none" w:sz="0" w:space="0" w:color="auto"/>
                            <w:right w:val="none" w:sz="0" w:space="0" w:color="auto"/>
                          </w:divBdr>
                          <w:divsChild>
                            <w:div w:id="1646205103">
                              <w:marLeft w:val="0"/>
                              <w:marRight w:val="0"/>
                              <w:marTop w:val="0"/>
                              <w:marBottom w:val="0"/>
                              <w:divBdr>
                                <w:top w:val="none" w:sz="0" w:space="0" w:color="auto"/>
                                <w:left w:val="none" w:sz="0" w:space="0" w:color="auto"/>
                                <w:bottom w:val="none" w:sz="0" w:space="0" w:color="auto"/>
                                <w:right w:val="none" w:sz="0" w:space="0" w:color="auto"/>
                              </w:divBdr>
                              <w:divsChild>
                                <w:div w:id="396827412">
                                  <w:marLeft w:val="0"/>
                                  <w:marRight w:val="0"/>
                                  <w:marTop w:val="0"/>
                                  <w:marBottom w:val="0"/>
                                  <w:divBdr>
                                    <w:top w:val="none" w:sz="0" w:space="0" w:color="auto"/>
                                    <w:left w:val="none" w:sz="0" w:space="0" w:color="auto"/>
                                    <w:bottom w:val="none" w:sz="0" w:space="0" w:color="auto"/>
                                    <w:right w:val="none" w:sz="0" w:space="0" w:color="auto"/>
                                  </w:divBdr>
                                  <w:divsChild>
                                    <w:div w:id="1657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98741">
          <w:marLeft w:val="0"/>
          <w:marRight w:val="0"/>
          <w:marTop w:val="0"/>
          <w:marBottom w:val="0"/>
          <w:divBdr>
            <w:top w:val="none" w:sz="0" w:space="0" w:color="auto"/>
            <w:left w:val="none" w:sz="0" w:space="0" w:color="auto"/>
            <w:bottom w:val="none" w:sz="0" w:space="0" w:color="auto"/>
            <w:right w:val="none" w:sz="0" w:space="0" w:color="auto"/>
          </w:divBdr>
          <w:divsChild>
            <w:div w:id="985399353">
              <w:marLeft w:val="0"/>
              <w:marRight w:val="0"/>
              <w:marTop w:val="0"/>
              <w:marBottom w:val="0"/>
              <w:divBdr>
                <w:top w:val="none" w:sz="0" w:space="0" w:color="auto"/>
                <w:left w:val="none" w:sz="0" w:space="0" w:color="auto"/>
                <w:bottom w:val="none" w:sz="0" w:space="0" w:color="auto"/>
                <w:right w:val="none" w:sz="0" w:space="0" w:color="auto"/>
              </w:divBdr>
              <w:divsChild>
                <w:div w:id="133565222">
                  <w:marLeft w:val="0"/>
                  <w:marRight w:val="0"/>
                  <w:marTop w:val="0"/>
                  <w:marBottom w:val="0"/>
                  <w:divBdr>
                    <w:top w:val="none" w:sz="0" w:space="0" w:color="auto"/>
                    <w:left w:val="none" w:sz="0" w:space="0" w:color="auto"/>
                    <w:bottom w:val="none" w:sz="0" w:space="0" w:color="auto"/>
                    <w:right w:val="none" w:sz="0" w:space="0" w:color="auto"/>
                  </w:divBdr>
                  <w:divsChild>
                    <w:div w:id="1239173622">
                      <w:marLeft w:val="0"/>
                      <w:marRight w:val="450"/>
                      <w:marTop w:val="0"/>
                      <w:marBottom w:val="0"/>
                      <w:divBdr>
                        <w:top w:val="none" w:sz="0" w:space="0" w:color="auto"/>
                        <w:left w:val="none" w:sz="0" w:space="0" w:color="auto"/>
                        <w:bottom w:val="none" w:sz="0" w:space="0" w:color="auto"/>
                        <w:right w:val="none" w:sz="0" w:space="0" w:color="auto"/>
                      </w:divBdr>
                      <w:divsChild>
                        <w:div w:id="1583487977">
                          <w:marLeft w:val="-225"/>
                          <w:marRight w:val="-225"/>
                          <w:marTop w:val="0"/>
                          <w:marBottom w:val="0"/>
                          <w:divBdr>
                            <w:top w:val="none" w:sz="0" w:space="0" w:color="auto"/>
                            <w:left w:val="none" w:sz="0" w:space="0" w:color="auto"/>
                            <w:bottom w:val="none" w:sz="0" w:space="0" w:color="auto"/>
                            <w:right w:val="none" w:sz="0" w:space="0" w:color="auto"/>
                          </w:divBdr>
                          <w:divsChild>
                            <w:div w:id="69974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703223">
      <w:bodyDiv w:val="1"/>
      <w:marLeft w:val="0"/>
      <w:marRight w:val="0"/>
      <w:marTop w:val="0"/>
      <w:marBottom w:val="0"/>
      <w:divBdr>
        <w:top w:val="none" w:sz="0" w:space="0" w:color="auto"/>
        <w:left w:val="none" w:sz="0" w:space="0" w:color="auto"/>
        <w:bottom w:val="none" w:sz="0" w:space="0" w:color="auto"/>
        <w:right w:val="none" w:sz="0" w:space="0" w:color="auto"/>
      </w:divBdr>
      <w:divsChild>
        <w:div w:id="104887201">
          <w:marLeft w:val="0"/>
          <w:marRight w:val="0"/>
          <w:marTop w:val="0"/>
          <w:marBottom w:val="0"/>
          <w:divBdr>
            <w:top w:val="none" w:sz="0" w:space="0" w:color="auto"/>
            <w:left w:val="none" w:sz="0" w:space="0" w:color="auto"/>
            <w:bottom w:val="none" w:sz="0" w:space="0" w:color="auto"/>
            <w:right w:val="none" w:sz="0" w:space="0" w:color="auto"/>
          </w:divBdr>
          <w:divsChild>
            <w:div w:id="1031498429">
              <w:marLeft w:val="0"/>
              <w:marRight w:val="0"/>
              <w:marTop w:val="0"/>
              <w:marBottom w:val="0"/>
              <w:divBdr>
                <w:top w:val="none" w:sz="0" w:space="0" w:color="auto"/>
                <w:left w:val="none" w:sz="0" w:space="0" w:color="auto"/>
                <w:bottom w:val="none" w:sz="0" w:space="0" w:color="auto"/>
                <w:right w:val="none" w:sz="0" w:space="0" w:color="auto"/>
              </w:divBdr>
              <w:divsChild>
                <w:div w:id="1802267847">
                  <w:marLeft w:val="0"/>
                  <w:marRight w:val="0"/>
                  <w:marTop w:val="0"/>
                  <w:marBottom w:val="0"/>
                  <w:divBdr>
                    <w:top w:val="none" w:sz="0" w:space="0" w:color="auto"/>
                    <w:left w:val="none" w:sz="0" w:space="0" w:color="auto"/>
                    <w:bottom w:val="none" w:sz="0" w:space="0" w:color="auto"/>
                    <w:right w:val="none" w:sz="0" w:space="0" w:color="auto"/>
                  </w:divBdr>
                  <w:divsChild>
                    <w:div w:id="597063868">
                      <w:marLeft w:val="0"/>
                      <w:marRight w:val="450"/>
                      <w:marTop w:val="0"/>
                      <w:marBottom w:val="0"/>
                      <w:divBdr>
                        <w:top w:val="none" w:sz="0" w:space="0" w:color="auto"/>
                        <w:left w:val="none" w:sz="0" w:space="0" w:color="auto"/>
                        <w:bottom w:val="none" w:sz="0" w:space="0" w:color="auto"/>
                        <w:right w:val="none" w:sz="0" w:space="0" w:color="auto"/>
                      </w:divBdr>
                      <w:divsChild>
                        <w:div w:id="1364746127">
                          <w:marLeft w:val="-225"/>
                          <w:marRight w:val="-225"/>
                          <w:marTop w:val="0"/>
                          <w:marBottom w:val="0"/>
                          <w:divBdr>
                            <w:top w:val="none" w:sz="0" w:space="0" w:color="auto"/>
                            <w:left w:val="none" w:sz="0" w:space="0" w:color="auto"/>
                            <w:bottom w:val="none" w:sz="0" w:space="0" w:color="auto"/>
                            <w:right w:val="none" w:sz="0" w:space="0" w:color="auto"/>
                          </w:divBdr>
                          <w:divsChild>
                            <w:div w:id="16183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610839">
          <w:marLeft w:val="0"/>
          <w:marRight w:val="0"/>
          <w:marTop w:val="0"/>
          <w:marBottom w:val="0"/>
          <w:divBdr>
            <w:top w:val="none" w:sz="0" w:space="0" w:color="auto"/>
            <w:left w:val="none" w:sz="0" w:space="0" w:color="auto"/>
            <w:bottom w:val="none" w:sz="0" w:space="0" w:color="auto"/>
            <w:right w:val="none" w:sz="0" w:space="0" w:color="auto"/>
          </w:divBdr>
          <w:divsChild>
            <w:div w:id="242640324">
              <w:marLeft w:val="0"/>
              <w:marRight w:val="0"/>
              <w:marTop w:val="0"/>
              <w:marBottom w:val="0"/>
              <w:divBdr>
                <w:top w:val="none" w:sz="0" w:space="0" w:color="auto"/>
                <w:left w:val="none" w:sz="0" w:space="0" w:color="auto"/>
                <w:bottom w:val="none" w:sz="0" w:space="0" w:color="auto"/>
                <w:right w:val="none" w:sz="0" w:space="0" w:color="auto"/>
              </w:divBdr>
              <w:divsChild>
                <w:div w:id="1761487685">
                  <w:marLeft w:val="0"/>
                  <w:marRight w:val="0"/>
                  <w:marTop w:val="0"/>
                  <w:marBottom w:val="0"/>
                  <w:divBdr>
                    <w:top w:val="none" w:sz="0" w:space="0" w:color="auto"/>
                    <w:left w:val="none" w:sz="0" w:space="0" w:color="auto"/>
                    <w:bottom w:val="none" w:sz="0" w:space="0" w:color="auto"/>
                    <w:right w:val="none" w:sz="0" w:space="0" w:color="auto"/>
                  </w:divBdr>
                  <w:divsChild>
                    <w:div w:id="1101992043">
                      <w:marLeft w:val="0"/>
                      <w:marRight w:val="450"/>
                      <w:marTop w:val="0"/>
                      <w:marBottom w:val="0"/>
                      <w:divBdr>
                        <w:top w:val="none" w:sz="0" w:space="0" w:color="auto"/>
                        <w:left w:val="none" w:sz="0" w:space="0" w:color="auto"/>
                        <w:bottom w:val="none" w:sz="0" w:space="0" w:color="auto"/>
                        <w:right w:val="none" w:sz="0" w:space="0" w:color="auto"/>
                      </w:divBdr>
                      <w:divsChild>
                        <w:div w:id="757487233">
                          <w:marLeft w:val="-225"/>
                          <w:marRight w:val="-225"/>
                          <w:marTop w:val="0"/>
                          <w:marBottom w:val="0"/>
                          <w:divBdr>
                            <w:top w:val="none" w:sz="0" w:space="0" w:color="auto"/>
                            <w:left w:val="none" w:sz="0" w:space="0" w:color="auto"/>
                            <w:bottom w:val="none" w:sz="0" w:space="0" w:color="auto"/>
                            <w:right w:val="none" w:sz="0" w:space="0" w:color="auto"/>
                          </w:divBdr>
                          <w:divsChild>
                            <w:div w:id="420417525">
                              <w:marLeft w:val="0"/>
                              <w:marRight w:val="0"/>
                              <w:marTop w:val="0"/>
                              <w:marBottom w:val="0"/>
                              <w:divBdr>
                                <w:top w:val="none" w:sz="0" w:space="0" w:color="auto"/>
                                <w:left w:val="none" w:sz="0" w:space="0" w:color="auto"/>
                                <w:bottom w:val="none" w:sz="0" w:space="0" w:color="auto"/>
                                <w:right w:val="none" w:sz="0" w:space="0" w:color="auto"/>
                              </w:divBdr>
                              <w:divsChild>
                                <w:div w:id="1207718338">
                                  <w:marLeft w:val="0"/>
                                  <w:marRight w:val="0"/>
                                  <w:marTop w:val="0"/>
                                  <w:marBottom w:val="0"/>
                                  <w:divBdr>
                                    <w:top w:val="none" w:sz="0" w:space="0" w:color="auto"/>
                                    <w:left w:val="none" w:sz="0" w:space="0" w:color="auto"/>
                                    <w:bottom w:val="none" w:sz="0" w:space="0" w:color="auto"/>
                                    <w:right w:val="none" w:sz="0" w:space="0" w:color="auto"/>
                                  </w:divBdr>
                                  <w:divsChild>
                                    <w:div w:id="19746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787991">
          <w:marLeft w:val="0"/>
          <w:marRight w:val="0"/>
          <w:marTop w:val="0"/>
          <w:marBottom w:val="0"/>
          <w:divBdr>
            <w:top w:val="none" w:sz="0" w:space="0" w:color="auto"/>
            <w:left w:val="none" w:sz="0" w:space="0" w:color="auto"/>
            <w:bottom w:val="none" w:sz="0" w:space="0" w:color="auto"/>
            <w:right w:val="none" w:sz="0" w:space="0" w:color="auto"/>
          </w:divBdr>
          <w:divsChild>
            <w:div w:id="1745836608">
              <w:marLeft w:val="0"/>
              <w:marRight w:val="0"/>
              <w:marTop w:val="0"/>
              <w:marBottom w:val="0"/>
              <w:divBdr>
                <w:top w:val="none" w:sz="0" w:space="0" w:color="auto"/>
                <w:left w:val="none" w:sz="0" w:space="0" w:color="auto"/>
                <w:bottom w:val="none" w:sz="0" w:space="0" w:color="auto"/>
                <w:right w:val="none" w:sz="0" w:space="0" w:color="auto"/>
              </w:divBdr>
              <w:divsChild>
                <w:div w:id="468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72764">
          <w:marLeft w:val="0"/>
          <w:marRight w:val="0"/>
          <w:marTop w:val="0"/>
          <w:marBottom w:val="0"/>
          <w:divBdr>
            <w:top w:val="none" w:sz="0" w:space="0" w:color="auto"/>
            <w:left w:val="none" w:sz="0" w:space="0" w:color="auto"/>
            <w:bottom w:val="none" w:sz="0" w:space="0" w:color="auto"/>
            <w:right w:val="none" w:sz="0" w:space="0" w:color="auto"/>
          </w:divBdr>
          <w:divsChild>
            <w:div w:id="1298608728">
              <w:marLeft w:val="0"/>
              <w:marRight w:val="0"/>
              <w:marTop w:val="0"/>
              <w:marBottom w:val="0"/>
              <w:divBdr>
                <w:top w:val="none" w:sz="0" w:space="0" w:color="auto"/>
                <w:left w:val="none" w:sz="0" w:space="0" w:color="auto"/>
                <w:bottom w:val="none" w:sz="0" w:space="0" w:color="auto"/>
                <w:right w:val="none" w:sz="0" w:space="0" w:color="auto"/>
              </w:divBdr>
              <w:divsChild>
                <w:div w:id="1015231610">
                  <w:marLeft w:val="0"/>
                  <w:marRight w:val="0"/>
                  <w:marTop w:val="0"/>
                  <w:marBottom w:val="0"/>
                  <w:divBdr>
                    <w:top w:val="none" w:sz="0" w:space="0" w:color="auto"/>
                    <w:left w:val="none" w:sz="0" w:space="0" w:color="auto"/>
                    <w:bottom w:val="none" w:sz="0" w:space="0" w:color="auto"/>
                    <w:right w:val="none" w:sz="0" w:space="0" w:color="auto"/>
                  </w:divBdr>
                  <w:divsChild>
                    <w:div w:id="569120481">
                      <w:marLeft w:val="0"/>
                      <w:marRight w:val="450"/>
                      <w:marTop w:val="0"/>
                      <w:marBottom w:val="0"/>
                      <w:divBdr>
                        <w:top w:val="none" w:sz="0" w:space="0" w:color="auto"/>
                        <w:left w:val="none" w:sz="0" w:space="0" w:color="auto"/>
                        <w:bottom w:val="none" w:sz="0" w:space="0" w:color="auto"/>
                        <w:right w:val="none" w:sz="0" w:space="0" w:color="auto"/>
                      </w:divBdr>
                      <w:divsChild>
                        <w:div w:id="1646549386">
                          <w:marLeft w:val="-225"/>
                          <w:marRight w:val="-225"/>
                          <w:marTop w:val="0"/>
                          <w:marBottom w:val="0"/>
                          <w:divBdr>
                            <w:top w:val="none" w:sz="0" w:space="0" w:color="auto"/>
                            <w:left w:val="none" w:sz="0" w:space="0" w:color="auto"/>
                            <w:bottom w:val="none" w:sz="0" w:space="0" w:color="auto"/>
                            <w:right w:val="none" w:sz="0" w:space="0" w:color="auto"/>
                          </w:divBdr>
                          <w:divsChild>
                            <w:div w:id="90499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613640">
          <w:marLeft w:val="0"/>
          <w:marRight w:val="0"/>
          <w:marTop w:val="0"/>
          <w:marBottom w:val="0"/>
          <w:divBdr>
            <w:top w:val="none" w:sz="0" w:space="0" w:color="auto"/>
            <w:left w:val="none" w:sz="0" w:space="0" w:color="auto"/>
            <w:bottom w:val="none" w:sz="0" w:space="0" w:color="auto"/>
            <w:right w:val="none" w:sz="0" w:space="0" w:color="auto"/>
          </w:divBdr>
          <w:divsChild>
            <w:div w:id="295988800">
              <w:marLeft w:val="0"/>
              <w:marRight w:val="0"/>
              <w:marTop w:val="0"/>
              <w:marBottom w:val="0"/>
              <w:divBdr>
                <w:top w:val="none" w:sz="0" w:space="0" w:color="auto"/>
                <w:left w:val="none" w:sz="0" w:space="0" w:color="auto"/>
                <w:bottom w:val="none" w:sz="0" w:space="0" w:color="auto"/>
                <w:right w:val="none" w:sz="0" w:space="0" w:color="auto"/>
              </w:divBdr>
              <w:divsChild>
                <w:div w:id="1317883796">
                  <w:marLeft w:val="0"/>
                  <w:marRight w:val="0"/>
                  <w:marTop w:val="0"/>
                  <w:marBottom w:val="0"/>
                  <w:divBdr>
                    <w:top w:val="none" w:sz="0" w:space="0" w:color="auto"/>
                    <w:left w:val="none" w:sz="0" w:space="0" w:color="auto"/>
                    <w:bottom w:val="none" w:sz="0" w:space="0" w:color="auto"/>
                    <w:right w:val="none" w:sz="0" w:space="0" w:color="auto"/>
                  </w:divBdr>
                  <w:divsChild>
                    <w:div w:id="836573238">
                      <w:marLeft w:val="0"/>
                      <w:marRight w:val="450"/>
                      <w:marTop w:val="0"/>
                      <w:marBottom w:val="0"/>
                      <w:divBdr>
                        <w:top w:val="none" w:sz="0" w:space="0" w:color="auto"/>
                        <w:left w:val="none" w:sz="0" w:space="0" w:color="auto"/>
                        <w:bottom w:val="none" w:sz="0" w:space="0" w:color="auto"/>
                        <w:right w:val="none" w:sz="0" w:space="0" w:color="auto"/>
                      </w:divBdr>
                      <w:divsChild>
                        <w:div w:id="1975061186">
                          <w:marLeft w:val="-225"/>
                          <w:marRight w:val="-225"/>
                          <w:marTop w:val="0"/>
                          <w:marBottom w:val="0"/>
                          <w:divBdr>
                            <w:top w:val="none" w:sz="0" w:space="0" w:color="auto"/>
                            <w:left w:val="none" w:sz="0" w:space="0" w:color="auto"/>
                            <w:bottom w:val="none" w:sz="0" w:space="0" w:color="auto"/>
                            <w:right w:val="none" w:sz="0" w:space="0" w:color="auto"/>
                          </w:divBdr>
                          <w:divsChild>
                            <w:div w:id="1529878913">
                              <w:marLeft w:val="0"/>
                              <w:marRight w:val="0"/>
                              <w:marTop w:val="0"/>
                              <w:marBottom w:val="0"/>
                              <w:divBdr>
                                <w:top w:val="none" w:sz="0" w:space="0" w:color="auto"/>
                                <w:left w:val="none" w:sz="0" w:space="0" w:color="auto"/>
                                <w:bottom w:val="none" w:sz="0" w:space="0" w:color="auto"/>
                                <w:right w:val="none" w:sz="0" w:space="0" w:color="auto"/>
                              </w:divBdr>
                              <w:divsChild>
                                <w:div w:id="960115908">
                                  <w:marLeft w:val="0"/>
                                  <w:marRight w:val="0"/>
                                  <w:marTop w:val="0"/>
                                  <w:marBottom w:val="0"/>
                                  <w:divBdr>
                                    <w:top w:val="none" w:sz="0" w:space="0" w:color="auto"/>
                                    <w:left w:val="none" w:sz="0" w:space="0" w:color="auto"/>
                                    <w:bottom w:val="none" w:sz="0" w:space="0" w:color="auto"/>
                                    <w:right w:val="none" w:sz="0" w:space="0" w:color="auto"/>
                                  </w:divBdr>
                                  <w:divsChild>
                                    <w:div w:id="28373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369673">
          <w:marLeft w:val="0"/>
          <w:marRight w:val="0"/>
          <w:marTop w:val="0"/>
          <w:marBottom w:val="0"/>
          <w:divBdr>
            <w:top w:val="none" w:sz="0" w:space="0" w:color="auto"/>
            <w:left w:val="none" w:sz="0" w:space="0" w:color="auto"/>
            <w:bottom w:val="none" w:sz="0" w:space="0" w:color="auto"/>
            <w:right w:val="none" w:sz="0" w:space="0" w:color="auto"/>
          </w:divBdr>
          <w:divsChild>
            <w:div w:id="588201822">
              <w:marLeft w:val="0"/>
              <w:marRight w:val="0"/>
              <w:marTop w:val="0"/>
              <w:marBottom w:val="0"/>
              <w:divBdr>
                <w:top w:val="none" w:sz="0" w:space="0" w:color="auto"/>
                <w:left w:val="none" w:sz="0" w:space="0" w:color="auto"/>
                <w:bottom w:val="none" w:sz="0" w:space="0" w:color="auto"/>
                <w:right w:val="none" w:sz="0" w:space="0" w:color="auto"/>
              </w:divBdr>
              <w:divsChild>
                <w:div w:id="176757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036">
          <w:marLeft w:val="0"/>
          <w:marRight w:val="0"/>
          <w:marTop w:val="0"/>
          <w:marBottom w:val="0"/>
          <w:divBdr>
            <w:top w:val="none" w:sz="0" w:space="0" w:color="auto"/>
            <w:left w:val="none" w:sz="0" w:space="0" w:color="auto"/>
            <w:bottom w:val="none" w:sz="0" w:space="0" w:color="auto"/>
            <w:right w:val="none" w:sz="0" w:space="0" w:color="auto"/>
          </w:divBdr>
          <w:divsChild>
            <w:div w:id="2084831952">
              <w:marLeft w:val="0"/>
              <w:marRight w:val="0"/>
              <w:marTop w:val="0"/>
              <w:marBottom w:val="0"/>
              <w:divBdr>
                <w:top w:val="none" w:sz="0" w:space="0" w:color="auto"/>
                <w:left w:val="none" w:sz="0" w:space="0" w:color="auto"/>
                <w:bottom w:val="none" w:sz="0" w:space="0" w:color="auto"/>
                <w:right w:val="none" w:sz="0" w:space="0" w:color="auto"/>
              </w:divBdr>
              <w:divsChild>
                <w:div w:id="1018042089">
                  <w:marLeft w:val="0"/>
                  <w:marRight w:val="0"/>
                  <w:marTop w:val="0"/>
                  <w:marBottom w:val="0"/>
                  <w:divBdr>
                    <w:top w:val="none" w:sz="0" w:space="0" w:color="auto"/>
                    <w:left w:val="none" w:sz="0" w:space="0" w:color="auto"/>
                    <w:bottom w:val="none" w:sz="0" w:space="0" w:color="auto"/>
                    <w:right w:val="none" w:sz="0" w:space="0" w:color="auto"/>
                  </w:divBdr>
                  <w:divsChild>
                    <w:div w:id="510680462">
                      <w:marLeft w:val="0"/>
                      <w:marRight w:val="450"/>
                      <w:marTop w:val="0"/>
                      <w:marBottom w:val="0"/>
                      <w:divBdr>
                        <w:top w:val="none" w:sz="0" w:space="0" w:color="auto"/>
                        <w:left w:val="none" w:sz="0" w:space="0" w:color="auto"/>
                        <w:bottom w:val="none" w:sz="0" w:space="0" w:color="auto"/>
                        <w:right w:val="none" w:sz="0" w:space="0" w:color="auto"/>
                      </w:divBdr>
                      <w:divsChild>
                        <w:div w:id="931350867">
                          <w:marLeft w:val="-225"/>
                          <w:marRight w:val="-225"/>
                          <w:marTop w:val="0"/>
                          <w:marBottom w:val="0"/>
                          <w:divBdr>
                            <w:top w:val="none" w:sz="0" w:space="0" w:color="auto"/>
                            <w:left w:val="none" w:sz="0" w:space="0" w:color="auto"/>
                            <w:bottom w:val="none" w:sz="0" w:space="0" w:color="auto"/>
                            <w:right w:val="none" w:sz="0" w:space="0" w:color="auto"/>
                          </w:divBdr>
                          <w:divsChild>
                            <w:div w:id="120278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087144">
          <w:marLeft w:val="0"/>
          <w:marRight w:val="0"/>
          <w:marTop w:val="0"/>
          <w:marBottom w:val="0"/>
          <w:divBdr>
            <w:top w:val="none" w:sz="0" w:space="0" w:color="auto"/>
            <w:left w:val="none" w:sz="0" w:space="0" w:color="auto"/>
            <w:bottom w:val="none" w:sz="0" w:space="0" w:color="auto"/>
            <w:right w:val="none" w:sz="0" w:space="0" w:color="auto"/>
          </w:divBdr>
          <w:divsChild>
            <w:div w:id="1929577076">
              <w:marLeft w:val="0"/>
              <w:marRight w:val="0"/>
              <w:marTop w:val="0"/>
              <w:marBottom w:val="0"/>
              <w:divBdr>
                <w:top w:val="none" w:sz="0" w:space="0" w:color="auto"/>
                <w:left w:val="none" w:sz="0" w:space="0" w:color="auto"/>
                <w:bottom w:val="none" w:sz="0" w:space="0" w:color="auto"/>
                <w:right w:val="none" w:sz="0" w:space="0" w:color="auto"/>
              </w:divBdr>
              <w:divsChild>
                <w:div w:id="663827005">
                  <w:marLeft w:val="0"/>
                  <w:marRight w:val="0"/>
                  <w:marTop w:val="0"/>
                  <w:marBottom w:val="0"/>
                  <w:divBdr>
                    <w:top w:val="none" w:sz="0" w:space="0" w:color="auto"/>
                    <w:left w:val="none" w:sz="0" w:space="0" w:color="auto"/>
                    <w:bottom w:val="none" w:sz="0" w:space="0" w:color="auto"/>
                    <w:right w:val="none" w:sz="0" w:space="0" w:color="auto"/>
                  </w:divBdr>
                  <w:divsChild>
                    <w:div w:id="897478091">
                      <w:marLeft w:val="0"/>
                      <w:marRight w:val="450"/>
                      <w:marTop w:val="0"/>
                      <w:marBottom w:val="0"/>
                      <w:divBdr>
                        <w:top w:val="none" w:sz="0" w:space="0" w:color="auto"/>
                        <w:left w:val="none" w:sz="0" w:space="0" w:color="auto"/>
                        <w:bottom w:val="none" w:sz="0" w:space="0" w:color="auto"/>
                        <w:right w:val="none" w:sz="0" w:space="0" w:color="auto"/>
                      </w:divBdr>
                      <w:divsChild>
                        <w:div w:id="68161925">
                          <w:marLeft w:val="-225"/>
                          <w:marRight w:val="-225"/>
                          <w:marTop w:val="0"/>
                          <w:marBottom w:val="0"/>
                          <w:divBdr>
                            <w:top w:val="none" w:sz="0" w:space="0" w:color="auto"/>
                            <w:left w:val="none" w:sz="0" w:space="0" w:color="auto"/>
                            <w:bottom w:val="none" w:sz="0" w:space="0" w:color="auto"/>
                            <w:right w:val="none" w:sz="0" w:space="0" w:color="auto"/>
                          </w:divBdr>
                          <w:divsChild>
                            <w:div w:id="1901555540">
                              <w:marLeft w:val="0"/>
                              <w:marRight w:val="0"/>
                              <w:marTop w:val="0"/>
                              <w:marBottom w:val="0"/>
                              <w:divBdr>
                                <w:top w:val="none" w:sz="0" w:space="0" w:color="auto"/>
                                <w:left w:val="none" w:sz="0" w:space="0" w:color="auto"/>
                                <w:bottom w:val="none" w:sz="0" w:space="0" w:color="auto"/>
                                <w:right w:val="none" w:sz="0" w:space="0" w:color="auto"/>
                              </w:divBdr>
                              <w:divsChild>
                                <w:div w:id="1860850767">
                                  <w:marLeft w:val="0"/>
                                  <w:marRight w:val="0"/>
                                  <w:marTop w:val="0"/>
                                  <w:marBottom w:val="0"/>
                                  <w:divBdr>
                                    <w:top w:val="none" w:sz="0" w:space="0" w:color="auto"/>
                                    <w:left w:val="none" w:sz="0" w:space="0" w:color="auto"/>
                                    <w:bottom w:val="none" w:sz="0" w:space="0" w:color="auto"/>
                                    <w:right w:val="none" w:sz="0" w:space="0" w:color="auto"/>
                                  </w:divBdr>
                                  <w:divsChild>
                                    <w:div w:id="92414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019146">
          <w:marLeft w:val="0"/>
          <w:marRight w:val="0"/>
          <w:marTop w:val="0"/>
          <w:marBottom w:val="0"/>
          <w:divBdr>
            <w:top w:val="none" w:sz="0" w:space="0" w:color="auto"/>
            <w:left w:val="none" w:sz="0" w:space="0" w:color="auto"/>
            <w:bottom w:val="none" w:sz="0" w:space="0" w:color="auto"/>
            <w:right w:val="none" w:sz="0" w:space="0" w:color="auto"/>
          </w:divBdr>
          <w:divsChild>
            <w:div w:id="461312841">
              <w:marLeft w:val="0"/>
              <w:marRight w:val="0"/>
              <w:marTop w:val="0"/>
              <w:marBottom w:val="0"/>
              <w:divBdr>
                <w:top w:val="none" w:sz="0" w:space="0" w:color="auto"/>
                <w:left w:val="none" w:sz="0" w:space="0" w:color="auto"/>
                <w:bottom w:val="none" w:sz="0" w:space="0" w:color="auto"/>
                <w:right w:val="none" w:sz="0" w:space="0" w:color="auto"/>
              </w:divBdr>
              <w:divsChild>
                <w:div w:id="42160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4854">
          <w:marLeft w:val="0"/>
          <w:marRight w:val="0"/>
          <w:marTop w:val="0"/>
          <w:marBottom w:val="0"/>
          <w:divBdr>
            <w:top w:val="none" w:sz="0" w:space="0" w:color="auto"/>
            <w:left w:val="none" w:sz="0" w:space="0" w:color="auto"/>
            <w:bottom w:val="none" w:sz="0" w:space="0" w:color="auto"/>
            <w:right w:val="none" w:sz="0" w:space="0" w:color="auto"/>
          </w:divBdr>
          <w:divsChild>
            <w:div w:id="819924544">
              <w:marLeft w:val="0"/>
              <w:marRight w:val="0"/>
              <w:marTop w:val="0"/>
              <w:marBottom w:val="0"/>
              <w:divBdr>
                <w:top w:val="none" w:sz="0" w:space="0" w:color="auto"/>
                <w:left w:val="none" w:sz="0" w:space="0" w:color="auto"/>
                <w:bottom w:val="none" w:sz="0" w:space="0" w:color="auto"/>
                <w:right w:val="none" w:sz="0" w:space="0" w:color="auto"/>
              </w:divBdr>
              <w:divsChild>
                <w:div w:id="2045397976">
                  <w:marLeft w:val="0"/>
                  <w:marRight w:val="0"/>
                  <w:marTop w:val="0"/>
                  <w:marBottom w:val="0"/>
                  <w:divBdr>
                    <w:top w:val="none" w:sz="0" w:space="0" w:color="auto"/>
                    <w:left w:val="none" w:sz="0" w:space="0" w:color="auto"/>
                    <w:bottom w:val="none" w:sz="0" w:space="0" w:color="auto"/>
                    <w:right w:val="none" w:sz="0" w:space="0" w:color="auto"/>
                  </w:divBdr>
                  <w:divsChild>
                    <w:div w:id="101727469">
                      <w:marLeft w:val="0"/>
                      <w:marRight w:val="450"/>
                      <w:marTop w:val="0"/>
                      <w:marBottom w:val="0"/>
                      <w:divBdr>
                        <w:top w:val="none" w:sz="0" w:space="0" w:color="auto"/>
                        <w:left w:val="none" w:sz="0" w:space="0" w:color="auto"/>
                        <w:bottom w:val="none" w:sz="0" w:space="0" w:color="auto"/>
                        <w:right w:val="none" w:sz="0" w:space="0" w:color="auto"/>
                      </w:divBdr>
                      <w:divsChild>
                        <w:div w:id="1187015564">
                          <w:marLeft w:val="-225"/>
                          <w:marRight w:val="-225"/>
                          <w:marTop w:val="0"/>
                          <w:marBottom w:val="0"/>
                          <w:divBdr>
                            <w:top w:val="none" w:sz="0" w:space="0" w:color="auto"/>
                            <w:left w:val="none" w:sz="0" w:space="0" w:color="auto"/>
                            <w:bottom w:val="none" w:sz="0" w:space="0" w:color="auto"/>
                            <w:right w:val="none" w:sz="0" w:space="0" w:color="auto"/>
                          </w:divBdr>
                          <w:divsChild>
                            <w:div w:id="181444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0422164">
          <w:marLeft w:val="0"/>
          <w:marRight w:val="0"/>
          <w:marTop w:val="0"/>
          <w:marBottom w:val="0"/>
          <w:divBdr>
            <w:top w:val="none" w:sz="0" w:space="0" w:color="auto"/>
            <w:left w:val="none" w:sz="0" w:space="0" w:color="auto"/>
            <w:bottom w:val="none" w:sz="0" w:space="0" w:color="auto"/>
            <w:right w:val="none" w:sz="0" w:space="0" w:color="auto"/>
          </w:divBdr>
          <w:divsChild>
            <w:div w:id="517500489">
              <w:marLeft w:val="0"/>
              <w:marRight w:val="0"/>
              <w:marTop w:val="0"/>
              <w:marBottom w:val="0"/>
              <w:divBdr>
                <w:top w:val="none" w:sz="0" w:space="0" w:color="auto"/>
                <w:left w:val="none" w:sz="0" w:space="0" w:color="auto"/>
                <w:bottom w:val="none" w:sz="0" w:space="0" w:color="auto"/>
                <w:right w:val="none" w:sz="0" w:space="0" w:color="auto"/>
              </w:divBdr>
              <w:divsChild>
                <w:div w:id="1743335134">
                  <w:marLeft w:val="0"/>
                  <w:marRight w:val="0"/>
                  <w:marTop w:val="0"/>
                  <w:marBottom w:val="0"/>
                  <w:divBdr>
                    <w:top w:val="none" w:sz="0" w:space="0" w:color="auto"/>
                    <w:left w:val="none" w:sz="0" w:space="0" w:color="auto"/>
                    <w:bottom w:val="none" w:sz="0" w:space="0" w:color="auto"/>
                    <w:right w:val="none" w:sz="0" w:space="0" w:color="auto"/>
                  </w:divBdr>
                  <w:divsChild>
                    <w:div w:id="1908030684">
                      <w:marLeft w:val="0"/>
                      <w:marRight w:val="450"/>
                      <w:marTop w:val="0"/>
                      <w:marBottom w:val="0"/>
                      <w:divBdr>
                        <w:top w:val="none" w:sz="0" w:space="0" w:color="auto"/>
                        <w:left w:val="none" w:sz="0" w:space="0" w:color="auto"/>
                        <w:bottom w:val="none" w:sz="0" w:space="0" w:color="auto"/>
                        <w:right w:val="none" w:sz="0" w:space="0" w:color="auto"/>
                      </w:divBdr>
                      <w:divsChild>
                        <w:div w:id="837964151">
                          <w:marLeft w:val="-225"/>
                          <w:marRight w:val="-225"/>
                          <w:marTop w:val="0"/>
                          <w:marBottom w:val="0"/>
                          <w:divBdr>
                            <w:top w:val="none" w:sz="0" w:space="0" w:color="auto"/>
                            <w:left w:val="none" w:sz="0" w:space="0" w:color="auto"/>
                            <w:bottom w:val="none" w:sz="0" w:space="0" w:color="auto"/>
                            <w:right w:val="none" w:sz="0" w:space="0" w:color="auto"/>
                          </w:divBdr>
                          <w:divsChild>
                            <w:div w:id="1330988562">
                              <w:marLeft w:val="0"/>
                              <w:marRight w:val="0"/>
                              <w:marTop w:val="0"/>
                              <w:marBottom w:val="0"/>
                              <w:divBdr>
                                <w:top w:val="none" w:sz="0" w:space="0" w:color="auto"/>
                                <w:left w:val="none" w:sz="0" w:space="0" w:color="auto"/>
                                <w:bottom w:val="none" w:sz="0" w:space="0" w:color="auto"/>
                                <w:right w:val="none" w:sz="0" w:space="0" w:color="auto"/>
                              </w:divBdr>
                              <w:divsChild>
                                <w:div w:id="83915185">
                                  <w:marLeft w:val="0"/>
                                  <w:marRight w:val="0"/>
                                  <w:marTop w:val="0"/>
                                  <w:marBottom w:val="0"/>
                                  <w:divBdr>
                                    <w:top w:val="none" w:sz="0" w:space="0" w:color="auto"/>
                                    <w:left w:val="none" w:sz="0" w:space="0" w:color="auto"/>
                                    <w:bottom w:val="none" w:sz="0" w:space="0" w:color="auto"/>
                                    <w:right w:val="none" w:sz="0" w:space="0" w:color="auto"/>
                                  </w:divBdr>
                                  <w:divsChild>
                                    <w:div w:id="4859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521331">
      <w:bodyDiv w:val="1"/>
      <w:marLeft w:val="0"/>
      <w:marRight w:val="0"/>
      <w:marTop w:val="0"/>
      <w:marBottom w:val="0"/>
      <w:divBdr>
        <w:top w:val="none" w:sz="0" w:space="0" w:color="auto"/>
        <w:left w:val="none" w:sz="0" w:space="0" w:color="auto"/>
        <w:bottom w:val="none" w:sz="0" w:space="0" w:color="auto"/>
        <w:right w:val="none" w:sz="0" w:space="0" w:color="auto"/>
      </w:divBdr>
      <w:divsChild>
        <w:div w:id="471559927">
          <w:marLeft w:val="0"/>
          <w:marRight w:val="0"/>
          <w:marTop w:val="0"/>
          <w:marBottom w:val="0"/>
          <w:divBdr>
            <w:top w:val="none" w:sz="0" w:space="0" w:color="auto"/>
            <w:left w:val="none" w:sz="0" w:space="0" w:color="auto"/>
            <w:bottom w:val="none" w:sz="0" w:space="0" w:color="auto"/>
            <w:right w:val="none" w:sz="0" w:space="0" w:color="auto"/>
          </w:divBdr>
          <w:divsChild>
            <w:div w:id="170879995">
              <w:marLeft w:val="0"/>
              <w:marRight w:val="0"/>
              <w:marTop w:val="0"/>
              <w:marBottom w:val="0"/>
              <w:divBdr>
                <w:top w:val="none" w:sz="0" w:space="0" w:color="auto"/>
                <w:left w:val="none" w:sz="0" w:space="0" w:color="auto"/>
                <w:bottom w:val="none" w:sz="0" w:space="0" w:color="auto"/>
                <w:right w:val="none" w:sz="0" w:space="0" w:color="auto"/>
              </w:divBdr>
              <w:divsChild>
                <w:div w:id="261649416">
                  <w:marLeft w:val="0"/>
                  <w:marRight w:val="0"/>
                  <w:marTop w:val="0"/>
                  <w:marBottom w:val="0"/>
                  <w:divBdr>
                    <w:top w:val="none" w:sz="0" w:space="0" w:color="auto"/>
                    <w:left w:val="none" w:sz="0" w:space="0" w:color="auto"/>
                    <w:bottom w:val="none" w:sz="0" w:space="0" w:color="auto"/>
                    <w:right w:val="none" w:sz="0" w:space="0" w:color="auto"/>
                  </w:divBdr>
                  <w:divsChild>
                    <w:div w:id="1971400811">
                      <w:marLeft w:val="0"/>
                      <w:marRight w:val="450"/>
                      <w:marTop w:val="0"/>
                      <w:marBottom w:val="0"/>
                      <w:divBdr>
                        <w:top w:val="none" w:sz="0" w:space="0" w:color="auto"/>
                        <w:left w:val="none" w:sz="0" w:space="0" w:color="auto"/>
                        <w:bottom w:val="none" w:sz="0" w:space="0" w:color="auto"/>
                        <w:right w:val="none" w:sz="0" w:space="0" w:color="auto"/>
                      </w:divBdr>
                      <w:divsChild>
                        <w:div w:id="282619061">
                          <w:marLeft w:val="-225"/>
                          <w:marRight w:val="-225"/>
                          <w:marTop w:val="0"/>
                          <w:marBottom w:val="0"/>
                          <w:divBdr>
                            <w:top w:val="none" w:sz="0" w:space="0" w:color="auto"/>
                            <w:left w:val="none" w:sz="0" w:space="0" w:color="auto"/>
                            <w:bottom w:val="none" w:sz="0" w:space="0" w:color="auto"/>
                            <w:right w:val="none" w:sz="0" w:space="0" w:color="auto"/>
                          </w:divBdr>
                          <w:divsChild>
                            <w:div w:id="132038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09577">
          <w:marLeft w:val="0"/>
          <w:marRight w:val="0"/>
          <w:marTop w:val="0"/>
          <w:marBottom w:val="0"/>
          <w:divBdr>
            <w:top w:val="none" w:sz="0" w:space="0" w:color="auto"/>
            <w:left w:val="none" w:sz="0" w:space="0" w:color="auto"/>
            <w:bottom w:val="none" w:sz="0" w:space="0" w:color="auto"/>
            <w:right w:val="none" w:sz="0" w:space="0" w:color="auto"/>
          </w:divBdr>
          <w:divsChild>
            <w:div w:id="510532236">
              <w:marLeft w:val="0"/>
              <w:marRight w:val="0"/>
              <w:marTop w:val="0"/>
              <w:marBottom w:val="0"/>
              <w:divBdr>
                <w:top w:val="none" w:sz="0" w:space="0" w:color="auto"/>
                <w:left w:val="none" w:sz="0" w:space="0" w:color="auto"/>
                <w:bottom w:val="none" w:sz="0" w:space="0" w:color="auto"/>
                <w:right w:val="none" w:sz="0" w:space="0" w:color="auto"/>
              </w:divBdr>
              <w:divsChild>
                <w:div w:id="647168371">
                  <w:marLeft w:val="0"/>
                  <w:marRight w:val="0"/>
                  <w:marTop w:val="0"/>
                  <w:marBottom w:val="0"/>
                  <w:divBdr>
                    <w:top w:val="none" w:sz="0" w:space="0" w:color="auto"/>
                    <w:left w:val="none" w:sz="0" w:space="0" w:color="auto"/>
                    <w:bottom w:val="none" w:sz="0" w:space="0" w:color="auto"/>
                    <w:right w:val="none" w:sz="0" w:space="0" w:color="auto"/>
                  </w:divBdr>
                  <w:divsChild>
                    <w:div w:id="1541474829">
                      <w:marLeft w:val="0"/>
                      <w:marRight w:val="450"/>
                      <w:marTop w:val="0"/>
                      <w:marBottom w:val="0"/>
                      <w:divBdr>
                        <w:top w:val="none" w:sz="0" w:space="0" w:color="auto"/>
                        <w:left w:val="none" w:sz="0" w:space="0" w:color="auto"/>
                        <w:bottom w:val="none" w:sz="0" w:space="0" w:color="auto"/>
                        <w:right w:val="none" w:sz="0" w:space="0" w:color="auto"/>
                      </w:divBdr>
                      <w:divsChild>
                        <w:div w:id="1170213334">
                          <w:marLeft w:val="-225"/>
                          <w:marRight w:val="-225"/>
                          <w:marTop w:val="0"/>
                          <w:marBottom w:val="0"/>
                          <w:divBdr>
                            <w:top w:val="none" w:sz="0" w:space="0" w:color="auto"/>
                            <w:left w:val="none" w:sz="0" w:space="0" w:color="auto"/>
                            <w:bottom w:val="none" w:sz="0" w:space="0" w:color="auto"/>
                            <w:right w:val="none" w:sz="0" w:space="0" w:color="auto"/>
                          </w:divBdr>
                          <w:divsChild>
                            <w:div w:id="1337490876">
                              <w:marLeft w:val="0"/>
                              <w:marRight w:val="0"/>
                              <w:marTop w:val="0"/>
                              <w:marBottom w:val="0"/>
                              <w:divBdr>
                                <w:top w:val="none" w:sz="0" w:space="0" w:color="auto"/>
                                <w:left w:val="none" w:sz="0" w:space="0" w:color="auto"/>
                                <w:bottom w:val="none" w:sz="0" w:space="0" w:color="auto"/>
                                <w:right w:val="none" w:sz="0" w:space="0" w:color="auto"/>
                              </w:divBdr>
                              <w:divsChild>
                                <w:div w:id="1139414927">
                                  <w:marLeft w:val="0"/>
                                  <w:marRight w:val="0"/>
                                  <w:marTop w:val="0"/>
                                  <w:marBottom w:val="0"/>
                                  <w:divBdr>
                                    <w:top w:val="none" w:sz="0" w:space="0" w:color="auto"/>
                                    <w:left w:val="none" w:sz="0" w:space="0" w:color="auto"/>
                                    <w:bottom w:val="none" w:sz="0" w:space="0" w:color="auto"/>
                                    <w:right w:val="none" w:sz="0" w:space="0" w:color="auto"/>
                                  </w:divBdr>
                                  <w:divsChild>
                                    <w:div w:id="2889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161638">
          <w:marLeft w:val="0"/>
          <w:marRight w:val="0"/>
          <w:marTop w:val="0"/>
          <w:marBottom w:val="0"/>
          <w:divBdr>
            <w:top w:val="none" w:sz="0" w:space="0" w:color="auto"/>
            <w:left w:val="none" w:sz="0" w:space="0" w:color="auto"/>
            <w:bottom w:val="none" w:sz="0" w:space="0" w:color="auto"/>
            <w:right w:val="none" w:sz="0" w:space="0" w:color="auto"/>
          </w:divBdr>
          <w:divsChild>
            <w:div w:id="1628124820">
              <w:marLeft w:val="0"/>
              <w:marRight w:val="0"/>
              <w:marTop w:val="0"/>
              <w:marBottom w:val="0"/>
              <w:divBdr>
                <w:top w:val="none" w:sz="0" w:space="0" w:color="auto"/>
                <w:left w:val="none" w:sz="0" w:space="0" w:color="auto"/>
                <w:bottom w:val="none" w:sz="0" w:space="0" w:color="auto"/>
                <w:right w:val="none" w:sz="0" w:space="0" w:color="auto"/>
              </w:divBdr>
              <w:divsChild>
                <w:div w:id="1385132499">
                  <w:marLeft w:val="0"/>
                  <w:marRight w:val="0"/>
                  <w:marTop w:val="0"/>
                  <w:marBottom w:val="0"/>
                  <w:divBdr>
                    <w:top w:val="none" w:sz="0" w:space="0" w:color="auto"/>
                    <w:left w:val="none" w:sz="0" w:space="0" w:color="auto"/>
                    <w:bottom w:val="none" w:sz="0" w:space="0" w:color="auto"/>
                    <w:right w:val="none" w:sz="0" w:space="0" w:color="auto"/>
                  </w:divBdr>
                  <w:divsChild>
                    <w:div w:id="1457794734">
                      <w:marLeft w:val="0"/>
                      <w:marRight w:val="450"/>
                      <w:marTop w:val="0"/>
                      <w:marBottom w:val="0"/>
                      <w:divBdr>
                        <w:top w:val="none" w:sz="0" w:space="0" w:color="auto"/>
                        <w:left w:val="none" w:sz="0" w:space="0" w:color="auto"/>
                        <w:bottom w:val="none" w:sz="0" w:space="0" w:color="auto"/>
                        <w:right w:val="none" w:sz="0" w:space="0" w:color="auto"/>
                      </w:divBdr>
                      <w:divsChild>
                        <w:div w:id="2070495102">
                          <w:marLeft w:val="-225"/>
                          <w:marRight w:val="-225"/>
                          <w:marTop w:val="0"/>
                          <w:marBottom w:val="0"/>
                          <w:divBdr>
                            <w:top w:val="none" w:sz="0" w:space="0" w:color="auto"/>
                            <w:left w:val="none" w:sz="0" w:space="0" w:color="auto"/>
                            <w:bottom w:val="none" w:sz="0" w:space="0" w:color="auto"/>
                            <w:right w:val="none" w:sz="0" w:space="0" w:color="auto"/>
                          </w:divBdr>
                          <w:divsChild>
                            <w:div w:id="210445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791341">
          <w:marLeft w:val="0"/>
          <w:marRight w:val="0"/>
          <w:marTop w:val="0"/>
          <w:marBottom w:val="0"/>
          <w:divBdr>
            <w:top w:val="none" w:sz="0" w:space="0" w:color="auto"/>
            <w:left w:val="none" w:sz="0" w:space="0" w:color="auto"/>
            <w:bottom w:val="none" w:sz="0" w:space="0" w:color="auto"/>
            <w:right w:val="none" w:sz="0" w:space="0" w:color="auto"/>
          </w:divBdr>
          <w:divsChild>
            <w:div w:id="895313953">
              <w:marLeft w:val="0"/>
              <w:marRight w:val="0"/>
              <w:marTop w:val="0"/>
              <w:marBottom w:val="0"/>
              <w:divBdr>
                <w:top w:val="none" w:sz="0" w:space="0" w:color="auto"/>
                <w:left w:val="none" w:sz="0" w:space="0" w:color="auto"/>
                <w:bottom w:val="none" w:sz="0" w:space="0" w:color="auto"/>
                <w:right w:val="none" w:sz="0" w:space="0" w:color="auto"/>
              </w:divBdr>
              <w:divsChild>
                <w:div w:id="725646573">
                  <w:marLeft w:val="0"/>
                  <w:marRight w:val="0"/>
                  <w:marTop w:val="0"/>
                  <w:marBottom w:val="0"/>
                  <w:divBdr>
                    <w:top w:val="none" w:sz="0" w:space="0" w:color="auto"/>
                    <w:left w:val="none" w:sz="0" w:space="0" w:color="auto"/>
                    <w:bottom w:val="none" w:sz="0" w:space="0" w:color="auto"/>
                    <w:right w:val="none" w:sz="0" w:space="0" w:color="auto"/>
                  </w:divBdr>
                  <w:divsChild>
                    <w:div w:id="852912874">
                      <w:marLeft w:val="0"/>
                      <w:marRight w:val="450"/>
                      <w:marTop w:val="0"/>
                      <w:marBottom w:val="0"/>
                      <w:divBdr>
                        <w:top w:val="none" w:sz="0" w:space="0" w:color="auto"/>
                        <w:left w:val="none" w:sz="0" w:space="0" w:color="auto"/>
                        <w:bottom w:val="none" w:sz="0" w:space="0" w:color="auto"/>
                        <w:right w:val="none" w:sz="0" w:space="0" w:color="auto"/>
                      </w:divBdr>
                      <w:divsChild>
                        <w:div w:id="772435163">
                          <w:marLeft w:val="-225"/>
                          <w:marRight w:val="-225"/>
                          <w:marTop w:val="0"/>
                          <w:marBottom w:val="0"/>
                          <w:divBdr>
                            <w:top w:val="none" w:sz="0" w:space="0" w:color="auto"/>
                            <w:left w:val="none" w:sz="0" w:space="0" w:color="auto"/>
                            <w:bottom w:val="none" w:sz="0" w:space="0" w:color="auto"/>
                            <w:right w:val="none" w:sz="0" w:space="0" w:color="auto"/>
                          </w:divBdr>
                          <w:divsChild>
                            <w:div w:id="1081485216">
                              <w:marLeft w:val="0"/>
                              <w:marRight w:val="0"/>
                              <w:marTop w:val="0"/>
                              <w:marBottom w:val="0"/>
                              <w:divBdr>
                                <w:top w:val="none" w:sz="0" w:space="0" w:color="auto"/>
                                <w:left w:val="none" w:sz="0" w:space="0" w:color="auto"/>
                                <w:bottom w:val="none" w:sz="0" w:space="0" w:color="auto"/>
                                <w:right w:val="none" w:sz="0" w:space="0" w:color="auto"/>
                              </w:divBdr>
                              <w:divsChild>
                                <w:div w:id="1779525404">
                                  <w:marLeft w:val="0"/>
                                  <w:marRight w:val="0"/>
                                  <w:marTop w:val="0"/>
                                  <w:marBottom w:val="0"/>
                                  <w:divBdr>
                                    <w:top w:val="none" w:sz="0" w:space="0" w:color="auto"/>
                                    <w:left w:val="none" w:sz="0" w:space="0" w:color="auto"/>
                                    <w:bottom w:val="none" w:sz="0" w:space="0" w:color="auto"/>
                                    <w:right w:val="none" w:sz="0" w:space="0" w:color="auto"/>
                                  </w:divBdr>
                                  <w:divsChild>
                                    <w:div w:id="32270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256973">
      <w:bodyDiv w:val="1"/>
      <w:marLeft w:val="0"/>
      <w:marRight w:val="0"/>
      <w:marTop w:val="0"/>
      <w:marBottom w:val="0"/>
      <w:divBdr>
        <w:top w:val="none" w:sz="0" w:space="0" w:color="auto"/>
        <w:left w:val="none" w:sz="0" w:space="0" w:color="auto"/>
        <w:bottom w:val="none" w:sz="0" w:space="0" w:color="auto"/>
        <w:right w:val="none" w:sz="0" w:space="0" w:color="auto"/>
      </w:divBdr>
      <w:divsChild>
        <w:div w:id="925765144">
          <w:marLeft w:val="0"/>
          <w:marRight w:val="0"/>
          <w:marTop w:val="0"/>
          <w:marBottom w:val="0"/>
          <w:divBdr>
            <w:top w:val="none" w:sz="0" w:space="0" w:color="auto"/>
            <w:left w:val="none" w:sz="0" w:space="0" w:color="auto"/>
            <w:bottom w:val="none" w:sz="0" w:space="0" w:color="auto"/>
            <w:right w:val="none" w:sz="0" w:space="0" w:color="auto"/>
          </w:divBdr>
          <w:divsChild>
            <w:div w:id="487327596">
              <w:marLeft w:val="0"/>
              <w:marRight w:val="0"/>
              <w:marTop w:val="0"/>
              <w:marBottom w:val="0"/>
              <w:divBdr>
                <w:top w:val="none" w:sz="0" w:space="0" w:color="auto"/>
                <w:left w:val="none" w:sz="0" w:space="0" w:color="auto"/>
                <w:bottom w:val="none" w:sz="0" w:space="0" w:color="auto"/>
                <w:right w:val="none" w:sz="0" w:space="0" w:color="auto"/>
              </w:divBdr>
              <w:divsChild>
                <w:div w:id="1215045788">
                  <w:marLeft w:val="0"/>
                  <w:marRight w:val="0"/>
                  <w:marTop w:val="0"/>
                  <w:marBottom w:val="0"/>
                  <w:divBdr>
                    <w:top w:val="none" w:sz="0" w:space="0" w:color="auto"/>
                    <w:left w:val="none" w:sz="0" w:space="0" w:color="auto"/>
                    <w:bottom w:val="none" w:sz="0" w:space="0" w:color="auto"/>
                    <w:right w:val="none" w:sz="0" w:space="0" w:color="auto"/>
                  </w:divBdr>
                  <w:divsChild>
                    <w:div w:id="981927741">
                      <w:marLeft w:val="0"/>
                      <w:marRight w:val="450"/>
                      <w:marTop w:val="0"/>
                      <w:marBottom w:val="0"/>
                      <w:divBdr>
                        <w:top w:val="none" w:sz="0" w:space="0" w:color="auto"/>
                        <w:left w:val="none" w:sz="0" w:space="0" w:color="auto"/>
                        <w:bottom w:val="none" w:sz="0" w:space="0" w:color="auto"/>
                        <w:right w:val="none" w:sz="0" w:space="0" w:color="auto"/>
                      </w:divBdr>
                      <w:divsChild>
                        <w:div w:id="2114863137">
                          <w:marLeft w:val="-225"/>
                          <w:marRight w:val="-225"/>
                          <w:marTop w:val="0"/>
                          <w:marBottom w:val="0"/>
                          <w:divBdr>
                            <w:top w:val="none" w:sz="0" w:space="0" w:color="auto"/>
                            <w:left w:val="none" w:sz="0" w:space="0" w:color="auto"/>
                            <w:bottom w:val="none" w:sz="0" w:space="0" w:color="auto"/>
                            <w:right w:val="none" w:sz="0" w:space="0" w:color="auto"/>
                          </w:divBdr>
                          <w:divsChild>
                            <w:div w:id="2758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144015">
          <w:marLeft w:val="0"/>
          <w:marRight w:val="0"/>
          <w:marTop w:val="0"/>
          <w:marBottom w:val="0"/>
          <w:divBdr>
            <w:top w:val="none" w:sz="0" w:space="0" w:color="auto"/>
            <w:left w:val="none" w:sz="0" w:space="0" w:color="auto"/>
            <w:bottom w:val="none" w:sz="0" w:space="0" w:color="auto"/>
            <w:right w:val="none" w:sz="0" w:space="0" w:color="auto"/>
          </w:divBdr>
          <w:divsChild>
            <w:div w:id="2138837294">
              <w:marLeft w:val="0"/>
              <w:marRight w:val="0"/>
              <w:marTop w:val="0"/>
              <w:marBottom w:val="0"/>
              <w:divBdr>
                <w:top w:val="none" w:sz="0" w:space="0" w:color="auto"/>
                <w:left w:val="none" w:sz="0" w:space="0" w:color="auto"/>
                <w:bottom w:val="none" w:sz="0" w:space="0" w:color="auto"/>
                <w:right w:val="none" w:sz="0" w:space="0" w:color="auto"/>
              </w:divBdr>
              <w:divsChild>
                <w:div w:id="2023358477">
                  <w:marLeft w:val="0"/>
                  <w:marRight w:val="0"/>
                  <w:marTop w:val="0"/>
                  <w:marBottom w:val="0"/>
                  <w:divBdr>
                    <w:top w:val="none" w:sz="0" w:space="0" w:color="auto"/>
                    <w:left w:val="none" w:sz="0" w:space="0" w:color="auto"/>
                    <w:bottom w:val="none" w:sz="0" w:space="0" w:color="auto"/>
                    <w:right w:val="none" w:sz="0" w:space="0" w:color="auto"/>
                  </w:divBdr>
                  <w:divsChild>
                    <w:div w:id="1023482168">
                      <w:marLeft w:val="0"/>
                      <w:marRight w:val="450"/>
                      <w:marTop w:val="0"/>
                      <w:marBottom w:val="0"/>
                      <w:divBdr>
                        <w:top w:val="none" w:sz="0" w:space="0" w:color="auto"/>
                        <w:left w:val="none" w:sz="0" w:space="0" w:color="auto"/>
                        <w:bottom w:val="none" w:sz="0" w:space="0" w:color="auto"/>
                        <w:right w:val="none" w:sz="0" w:space="0" w:color="auto"/>
                      </w:divBdr>
                      <w:divsChild>
                        <w:div w:id="925529691">
                          <w:marLeft w:val="-225"/>
                          <w:marRight w:val="-225"/>
                          <w:marTop w:val="0"/>
                          <w:marBottom w:val="0"/>
                          <w:divBdr>
                            <w:top w:val="none" w:sz="0" w:space="0" w:color="auto"/>
                            <w:left w:val="none" w:sz="0" w:space="0" w:color="auto"/>
                            <w:bottom w:val="none" w:sz="0" w:space="0" w:color="auto"/>
                            <w:right w:val="none" w:sz="0" w:space="0" w:color="auto"/>
                          </w:divBdr>
                          <w:divsChild>
                            <w:div w:id="898132240">
                              <w:marLeft w:val="0"/>
                              <w:marRight w:val="0"/>
                              <w:marTop w:val="0"/>
                              <w:marBottom w:val="0"/>
                              <w:divBdr>
                                <w:top w:val="none" w:sz="0" w:space="0" w:color="auto"/>
                                <w:left w:val="none" w:sz="0" w:space="0" w:color="auto"/>
                                <w:bottom w:val="none" w:sz="0" w:space="0" w:color="auto"/>
                                <w:right w:val="none" w:sz="0" w:space="0" w:color="auto"/>
                              </w:divBdr>
                              <w:divsChild>
                                <w:div w:id="41103738">
                                  <w:marLeft w:val="0"/>
                                  <w:marRight w:val="0"/>
                                  <w:marTop w:val="0"/>
                                  <w:marBottom w:val="0"/>
                                  <w:divBdr>
                                    <w:top w:val="none" w:sz="0" w:space="0" w:color="auto"/>
                                    <w:left w:val="none" w:sz="0" w:space="0" w:color="auto"/>
                                    <w:bottom w:val="none" w:sz="0" w:space="0" w:color="auto"/>
                                    <w:right w:val="none" w:sz="0" w:space="0" w:color="auto"/>
                                  </w:divBdr>
                                  <w:divsChild>
                                    <w:div w:id="9088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7245712">
      <w:bodyDiv w:val="1"/>
      <w:marLeft w:val="0"/>
      <w:marRight w:val="0"/>
      <w:marTop w:val="0"/>
      <w:marBottom w:val="0"/>
      <w:divBdr>
        <w:top w:val="none" w:sz="0" w:space="0" w:color="auto"/>
        <w:left w:val="none" w:sz="0" w:space="0" w:color="auto"/>
        <w:bottom w:val="none" w:sz="0" w:space="0" w:color="auto"/>
        <w:right w:val="none" w:sz="0" w:space="0" w:color="auto"/>
      </w:divBdr>
      <w:divsChild>
        <w:div w:id="1989019776">
          <w:marLeft w:val="0"/>
          <w:marRight w:val="0"/>
          <w:marTop w:val="0"/>
          <w:marBottom w:val="0"/>
          <w:divBdr>
            <w:top w:val="none" w:sz="0" w:space="0" w:color="auto"/>
            <w:left w:val="none" w:sz="0" w:space="0" w:color="auto"/>
            <w:bottom w:val="none" w:sz="0" w:space="0" w:color="auto"/>
            <w:right w:val="none" w:sz="0" w:space="0" w:color="auto"/>
          </w:divBdr>
          <w:divsChild>
            <w:div w:id="1787698">
              <w:marLeft w:val="0"/>
              <w:marRight w:val="0"/>
              <w:marTop w:val="0"/>
              <w:marBottom w:val="0"/>
              <w:divBdr>
                <w:top w:val="none" w:sz="0" w:space="0" w:color="auto"/>
                <w:left w:val="none" w:sz="0" w:space="0" w:color="auto"/>
                <w:bottom w:val="none" w:sz="0" w:space="0" w:color="auto"/>
                <w:right w:val="none" w:sz="0" w:space="0" w:color="auto"/>
              </w:divBdr>
              <w:divsChild>
                <w:div w:id="2095469674">
                  <w:marLeft w:val="0"/>
                  <w:marRight w:val="0"/>
                  <w:marTop w:val="0"/>
                  <w:marBottom w:val="0"/>
                  <w:divBdr>
                    <w:top w:val="none" w:sz="0" w:space="0" w:color="auto"/>
                    <w:left w:val="none" w:sz="0" w:space="0" w:color="auto"/>
                    <w:bottom w:val="none" w:sz="0" w:space="0" w:color="auto"/>
                    <w:right w:val="none" w:sz="0" w:space="0" w:color="auto"/>
                  </w:divBdr>
                  <w:divsChild>
                    <w:div w:id="1324818561">
                      <w:marLeft w:val="0"/>
                      <w:marRight w:val="450"/>
                      <w:marTop w:val="0"/>
                      <w:marBottom w:val="0"/>
                      <w:divBdr>
                        <w:top w:val="none" w:sz="0" w:space="0" w:color="auto"/>
                        <w:left w:val="none" w:sz="0" w:space="0" w:color="auto"/>
                        <w:bottom w:val="none" w:sz="0" w:space="0" w:color="auto"/>
                        <w:right w:val="none" w:sz="0" w:space="0" w:color="auto"/>
                      </w:divBdr>
                      <w:divsChild>
                        <w:div w:id="1691372975">
                          <w:marLeft w:val="-225"/>
                          <w:marRight w:val="-225"/>
                          <w:marTop w:val="0"/>
                          <w:marBottom w:val="0"/>
                          <w:divBdr>
                            <w:top w:val="none" w:sz="0" w:space="0" w:color="auto"/>
                            <w:left w:val="none" w:sz="0" w:space="0" w:color="auto"/>
                            <w:bottom w:val="none" w:sz="0" w:space="0" w:color="auto"/>
                            <w:right w:val="none" w:sz="0" w:space="0" w:color="auto"/>
                          </w:divBdr>
                          <w:divsChild>
                            <w:div w:id="156895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123337">
          <w:marLeft w:val="0"/>
          <w:marRight w:val="0"/>
          <w:marTop w:val="0"/>
          <w:marBottom w:val="0"/>
          <w:divBdr>
            <w:top w:val="none" w:sz="0" w:space="0" w:color="auto"/>
            <w:left w:val="none" w:sz="0" w:space="0" w:color="auto"/>
            <w:bottom w:val="none" w:sz="0" w:space="0" w:color="auto"/>
            <w:right w:val="none" w:sz="0" w:space="0" w:color="auto"/>
          </w:divBdr>
          <w:divsChild>
            <w:div w:id="1688939997">
              <w:marLeft w:val="0"/>
              <w:marRight w:val="0"/>
              <w:marTop w:val="0"/>
              <w:marBottom w:val="0"/>
              <w:divBdr>
                <w:top w:val="none" w:sz="0" w:space="0" w:color="auto"/>
                <w:left w:val="none" w:sz="0" w:space="0" w:color="auto"/>
                <w:bottom w:val="none" w:sz="0" w:space="0" w:color="auto"/>
                <w:right w:val="none" w:sz="0" w:space="0" w:color="auto"/>
              </w:divBdr>
              <w:divsChild>
                <w:div w:id="243226386">
                  <w:marLeft w:val="0"/>
                  <w:marRight w:val="0"/>
                  <w:marTop w:val="0"/>
                  <w:marBottom w:val="0"/>
                  <w:divBdr>
                    <w:top w:val="none" w:sz="0" w:space="0" w:color="auto"/>
                    <w:left w:val="none" w:sz="0" w:space="0" w:color="auto"/>
                    <w:bottom w:val="none" w:sz="0" w:space="0" w:color="auto"/>
                    <w:right w:val="none" w:sz="0" w:space="0" w:color="auto"/>
                  </w:divBdr>
                  <w:divsChild>
                    <w:div w:id="157040104">
                      <w:marLeft w:val="0"/>
                      <w:marRight w:val="450"/>
                      <w:marTop w:val="0"/>
                      <w:marBottom w:val="0"/>
                      <w:divBdr>
                        <w:top w:val="none" w:sz="0" w:space="0" w:color="auto"/>
                        <w:left w:val="none" w:sz="0" w:space="0" w:color="auto"/>
                        <w:bottom w:val="none" w:sz="0" w:space="0" w:color="auto"/>
                        <w:right w:val="none" w:sz="0" w:space="0" w:color="auto"/>
                      </w:divBdr>
                      <w:divsChild>
                        <w:div w:id="1831019786">
                          <w:marLeft w:val="-225"/>
                          <w:marRight w:val="-225"/>
                          <w:marTop w:val="0"/>
                          <w:marBottom w:val="0"/>
                          <w:divBdr>
                            <w:top w:val="none" w:sz="0" w:space="0" w:color="auto"/>
                            <w:left w:val="none" w:sz="0" w:space="0" w:color="auto"/>
                            <w:bottom w:val="none" w:sz="0" w:space="0" w:color="auto"/>
                            <w:right w:val="none" w:sz="0" w:space="0" w:color="auto"/>
                          </w:divBdr>
                          <w:divsChild>
                            <w:div w:id="267659757">
                              <w:marLeft w:val="0"/>
                              <w:marRight w:val="0"/>
                              <w:marTop w:val="0"/>
                              <w:marBottom w:val="0"/>
                              <w:divBdr>
                                <w:top w:val="none" w:sz="0" w:space="0" w:color="auto"/>
                                <w:left w:val="none" w:sz="0" w:space="0" w:color="auto"/>
                                <w:bottom w:val="none" w:sz="0" w:space="0" w:color="auto"/>
                                <w:right w:val="none" w:sz="0" w:space="0" w:color="auto"/>
                              </w:divBdr>
                              <w:divsChild>
                                <w:div w:id="1769546328">
                                  <w:marLeft w:val="0"/>
                                  <w:marRight w:val="0"/>
                                  <w:marTop w:val="0"/>
                                  <w:marBottom w:val="0"/>
                                  <w:divBdr>
                                    <w:top w:val="none" w:sz="0" w:space="0" w:color="auto"/>
                                    <w:left w:val="none" w:sz="0" w:space="0" w:color="auto"/>
                                    <w:bottom w:val="none" w:sz="0" w:space="0" w:color="auto"/>
                                    <w:right w:val="none" w:sz="0" w:space="0" w:color="auto"/>
                                  </w:divBdr>
                                  <w:divsChild>
                                    <w:div w:id="7591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992601">
      <w:bodyDiv w:val="1"/>
      <w:marLeft w:val="0"/>
      <w:marRight w:val="0"/>
      <w:marTop w:val="0"/>
      <w:marBottom w:val="0"/>
      <w:divBdr>
        <w:top w:val="none" w:sz="0" w:space="0" w:color="auto"/>
        <w:left w:val="none" w:sz="0" w:space="0" w:color="auto"/>
        <w:bottom w:val="none" w:sz="0" w:space="0" w:color="auto"/>
        <w:right w:val="none" w:sz="0" w:space="0" w:color="auto"/>
      </w:divBdr>
      <w:divsChild>
        <w:div w:id="2145273646">
          <w:marLeft w:val="0"/>
          <w:marRight w:val="0"/>
          <w:marTop w:val="0"/>
          <w:marBottom w:val="0"/>
          <w:divBdr>
            <w:top w:val="none" w:sz="0" w:space="0" w:color="auto"/>
            <w:left w:val="none" w:sz="0" w:space="0" w:color="auto"/>
            <w:bottom w:val="none" w:sz="0" w:space="0" w:color="auto"/>
            <w:right w:val="none" w:sz="0" w:space="0" w:color="auto"/>
          </w:divBdr>
          <w:divsChild>
            <w:div w:id="1108768750">
              <w:marLeft w:val="0"/>
              <w:marRight w:val="0"/>
              <w:marTop w:val="0"/>
              <w:marBottom w:val="0"/>
              <w:divBdr>
                <w:top w:val="none" w:sz="0" w:space="0" w:color="auto"/>
                <w:left w:val="none" w:sz="0" w:space="0" w:color="auto"/>
                <w:bottom w:val="none" w:sz="0" w:space="0" w:color="auto"/>
                <w:right w:val="none" w:sz="0" w:space="0" w:color="auto"/>
              </w:divBdr>
              <w:divsChild>
                <w:div w:id="574165528">
                  <w:marLeft w:val="0"/>
                  <w:marRight w:val="0"/>
                  <w:marTop w:val="0"/>
                  <w:marBottom w:val="0"/>
                  <w:divBdr>
                    <w:top w:val="none" w:sz="0" w:space="0" w:color="auto"/>
                    <w:left w:val="none" w:sz="0" w:space="0" w:color="auto"/>
                    <w:bottom w:val="none" w:sz="0" w:space="0" w:color="auto"/>
                    <w:right w:val="none" w:sz="0" w:space="0" w:color="auto"/>
                  </w:divBdr>
                  <w:divsChild>
                    <w:div w:id="986978186">
                      <w:marLeft w:val="0"/>
                      <w:marRight w:val="450"/>
                      <w:marTop w:val="0"/>
                      <w:marBottom w:val="0"/>
                      <w:divBdr>
                        <w:top w:val="none" w:sz="0" w:space="0" w:color="auto"/>
                        <w:left w:val="none" w:sz="0" w:space="0" w:color="auto"/>
                        <w:bottom w:val="none" w:sz="0" w:space="0" w:color="auto"/>
                        <w:right w:val="none" w:sz="0" w:space="0" w:color="auto"/>
                      </w:divBdr>
                      <w:divsChild>
                        <w:div w:id="1032921889">
                          <w:marLeft w:val="-225"/>
                          <w:marRight w:val="-225"/>
                          <w:marTop w:val="0"/>
                          <w:marBottom w:val="0"/>
                          <w:divBdr>
                            <w:top w:val="none" w:sz="0" w:space="0" w:color="auto"/>
                            <w:left w:val="none" w:sz="0" w:space="0" w:color="auto"/>
                            <w:bottom w:val="none" w:sz="0" w:space="0" w:color="auto"/>
                            <w:right w:val="none" w:sz="0" w:space="0" w:color="auto"/>
                          </w:divBdr>
                          <w:divsChild>
                            <w:div w:id="84898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629038">
          <w:marLeft w:val="0"/>
          <w:marRight w:val="0"/>
          <w:marTop w:val="0"/>
          <w:marBottom w:val="0"/>
          <w:divBdr>
            <w:top w:val="none" w:sz="0" w:space="0" w:color="auto"/>
            <w:left w:val="none" w:sz="0" w:space="0" w:color="auto"/>
            <w:bottom w:val="none" w:sz="0" w:space="0" w:color="auto"/>
            <w:right w:val="none" w:sz="0" w:space="0" w:color="auto"/>
          </w:divBdr>
          <w:divsChild>
            <w:div w:id="1350791127">
              <w:marLeft w:val="0"/>
              <w:marRight w:val="0"/>
              <w:marTop w:val="0"/>
              <w:marBottom w:val="0"/>
              <w:divBdr>
                <w:top w:val="none" w:sz="0" w:space="0" w:color="auto"/>
                <w:left w:val="none" w:sz="0" w:space="0" w:color="auto"/>
                <w:bottom w:val="none" w:sz="0" w:space="0" w:color="auto"/>
                <w:right w:val="none" w:sz="0" w:space="0" w:color="auto"/>
              </w:divBdr>
              <w:divsChild>
                <w:div w:id="942490838">
                  <w:marLeft w:val="0"/>
                  <w:marRight w:val="0"/>
                  <w:marTop w:val="0"/>
                  <w:marBottom w:val="0"/>
                  <w:divBdr>
                    <w:top w:val="none" w:sz="0" w:space="0" w:color="auto"/>
                    <w:left w:val="none" w:sz="0" w:space="0" w:color="auto"/>
                    <w:bottom w:val="none" w:sz="0" w:space="0" w:color="auto"/>
                    <w:right w:val="none" w:sz="0" w:space="0" w:color="auto"/>
                  </w:divBdr>
                  <w:divsChild>
                    <w:div w:id="2004965423">
                      <w:marLeft w:val="0"/>
                      <w:marRight w:val="450"/>
                      <w:marTop w:val="0"/>
                      <w:marBottom w:val="0"/>
                      <w:divBdr>
                        <w:top w:val="none" w:sz="0" w:space="0" w:color="auto"/>
                        <w:left w:val="none" w:sz="0" w:space="0" w:color="auto"/>
                        <w:bottom w:val="none" w:sz="0" w:space="0" w:color="auto"/>
                        <w:right w:val="none" w:sz="0" w:space="0" w:color="auto"/>
                      </w:divBdr>
                      <w:divsChild>
                        <w:div w:id="595016568">
                          <w:marLeft w:val="-225"/>
                          <w:marRight w:val="-225"/>
                          <w:marTop w:val="0"/>
                          <w:marBottom w:val="0"/>
                          <w:divBdr>
                            <w:top w:val="none" w:sz="0" w:space="0" w:color="auto"/>
                            <w:left w:val="none" w:sz="0" w:space="0" w:color="auto"/>
                            <w:bottom w:val="none" w:sz="0" w:space="0" w:color="auto"/>
                            <w:right w:val="none" w:sz="0" w:space="0" w:color="auto"/>
                          </w:divBdr>
                          <w:divsChild>
                            <w:div w:id="545795419">
                              <w:marLeft w:val="0"/>
                              <w:marRight w:val="0"/>
                              <w:marTop w:val="0"/>
                              <w:marBottom w:val="0"/>
                              <w:divBdr>
                                <w:top w:val="none" w:sz="0" w:space="0" w:color="auto"/>
                                <w:left w:val="none" w:sz="0" w:space="0" w:color="auto"/>
                                <w:bottom w:val="none" w:sz="0" w:space="0" w:color="auto"/>
                                <w:right w:val="none" w:sz="0" w:space="0" w:color="auto"/>
                              </w:divBdr>
                              <w:divsChild>
                                <w:div w:id="1437674046">
                                  <w:marLeft w:val="0"/>
                                  <w:marRight w:val="0"/>
                                  <w:marTop w:val="0"/>
                                  <w:marBottom w:val="0"/>
                                  <w:divBdr>
                                    <w:top w:val="none" w:sz="0" w:space="0" w:color="auto"/>
                                    <w:left w:val="none" w:sz="0" w:space="0" w:color="auto"/>
                                    <w:bottom w:val="none" w:sz="0" w:space="0" w:color="auto"/>
                                    <w:right w:val="none" w:sz="0" w:space="0" w:color="auto"/>
                                  </w:divBdr>
                                  <w:divsChild>
                                    <w:div w:id="105867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117328">
      <w:bodyDiv w:val="1"/>
      <w:marLeft w:val="0"/>
      <w:marRight w:val="0"/>
      <w:marTop w:val="0"/>
      <w:marBottom w:val="0"/>
      <w:divBdr>
        <w:top w:val="none" w:sz="0" w:space="0" w:color="auto"/>
        <w:left w:val="none" w:sz="0" w:space="0" w:color="auto"/>
        <w:bottom w:val="none" w:sz="0" w:space="0" w:color="auto"/>
        <w:right w:val="none" w:sz="0" w:space="0" w:color="auto"/>
      </w:divBdr>
      <w:divsChild>
        <w:div w:id="1543247303">
          <w:marLeft w:val="0"/>
          <w:marRight w:val="0"/>
          <w:marTop w:val="0"/>
          <w:marBottom w:val="0"/>
          <w:divBdr>
            <w:top w:val="none" w:sz="0" w:space="0" w:color="auto"/>
            <w:left w:val="none" w:sz="0" w:space="0" w:color="auto"/>
            <w:bottom w:val="none" w:sz="0" w:space="0" w:color="auto"/>
            <w:right w:val="none" w:sz="0" w:space="0" w:color="auto"/>
          </w:divBdr>
          <w:divsChild>
            <w:div w:id="317223396">
              <w:marLeft w:val="0"/>
              <w:marRight w:val="0"/>
              <w:marTop w:val="0"/>
              <w:marBottom w:val="0"/>
              <w:divBdr>
                <w:top w:val="none" w:sz="0" w:space="0" w:color="auto"/>
                <w:left w:val="none" w:sz="0" w:space="0" w:color="auto"/>
                <w:bottom w:val="none" w:sz="0" w:space="0" w:color="auto"/>
                <w:right w:val="none" w:sz="0" w:space="0" w:color="auto"/>
              </w:divBdr>
              <w:divsChild>
                <w:div w:id="1797681454">
                  <w:marLeft w:val="0"/>
                  <w:marRight w:val="0"/>
                  <w:marTop w:val="0"/>
                  <w:marBottom w:val="0"/>
                  <w:divBdr>
                    <w:top w:val="none" w:sz="0" w:space="0" w:color="auto"/>
                    <w:left w:val="none" w:sz="0" w:space="0" w:color="auto"/>
                    <w:bottom w:val="none" w:sz="0" w:space="0" w:color="auto"/>
                    <w:right w:val="none" w:sz="0" w:space="0" w:color="auto"/>
                  </w:divBdr>
                  <w:divsChild>
                    <w:div w:id="293294766">
                      <w:marLeft w:val="0"/>
                      <w:marRight w:val="450"/>
                      <w:marTop w:val="0"/>
                      <w:marBottom w:val="0"/>
                      <w:divBdr>
                        <w:top w:val="none" w:sz="0" w:space="0" w:color="auto"/>
                        <w:left w:val="none" w:sz="0" w:space="0" w:color="auto"/>
                        <w:bottom w:val="none" w:sz="0" w:space="0" w:color="auto"/>
                        <w:right w:val="none" w:sz="0" w:space="0" w:color="auto"/>
                      </w:divBdr>
                      <w:divsChild>
                        <w:div w:id="665978564">
                          <w:marLeft w:val="-225"/>
                          <w:marRight w:val="-225"/>
                          <w:marTop w:val="0"/>
                          <w:marBottom w:val="0"/>
                          <w:divBdr>
                            <w:top w:val="none" w:sz="0" w:space="0" w:color="auto"/>
                            <w:left w:val="none" w:sz="0" w:space="0" w:color="auto"/>
                            <w:bottom w:val="none" w:sz="0" w:space="0" w:color="auto"/>
                            <w:right w:val="none" w:sz="0" w:space="0" w:color="auto"/>
                          </w:divBdr>
                          <w:divsChild>
                            <w:div w:id="166153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95584">
          <w:marLeft w:val="0"/>
          <w:marRight w:val="0"/>
          <w:marTop w:val="0"/>
          <w:marBottom w:val="0"/>
          <w:divBdr>
            <w:top w:val="none" w:sz="0" w:space="0" w:color="auto"/>
            <w:left w:val="none" w:sz="0" w:space="0" w:color="auto"/>
            <w:bottom w:val="none" w:sz="0" w:space="0" w:color="auto"/>
            <w:right w:val="none" w:sz="0" w:space="0" w:color="auto"/>
          </w:divBdr>
          <w:divsChild>
            <w:div w:id="1904094795">
              <w:marLeft w:val="0"/>
              <w:marRight w:val="0"/>
              <w:marTop w:val="0"/>
              <w:marBottom w:val="0"/>
              <w:divBdr>
                <w:top w:val="none" w:sz="0" w:space="0" w:color="auto"/>
                <w:left w:val="none" w:sz="0" w:space="0" w:color="auto"/>
                <w:bottom w:val="none" w:sz="0" w:space="0" w:color="auto"/>
                <w:right w:val="none" w:sz="0" w:space="0" w:color="auto"/>
              </w:divBdr>
              <w:divsChild>
                <w:div w:id="895815794">
                  <w:marLeft w:val="0"/>
                  <w:marRight w:val="0"/>
                  <w:marTop w:val="0"/>
                  <w:marBottom w:val="0"/>
                  <w:divBdr>
                    <w:top w:val="none" w:sz="0" w:space="0" w:color="auto"/>
                    <w:left w:val="none" w:sz="0" w:space="0" w:color="auto"/>
                    <w:bottom w:val="none" w:sz="0" w:space="0" w:color="auto"/>
                    <w:right w:val="none" w:sz="0" w:space="0" w:color="auto"/>
                  </w:divBdr>
                  <w:divsChild>
                    <w:div w:id="1329358500">
                      <w:marLeft w:val="0"/>
                      <w:marRight w:val="450"/>
                      <w:marTop w:val="0"/>
                      <w:marBottom w:val="0"/>
                      <w:divBdr>
                        <w:top w:val="none" w:sz="0" w:space="0" w:color="auto"/>
                        <w:left w:val="none" w:sz="0" w:space="0" w:color="auto"/>
                        <w:bottom w:val="none" w:sz="0" w:space="0" w:color="auto"/>
                        <w:right w:val="none" w:sz="0" w:space="0" w:color="auto"/>
                      </w:divBdr>
                      <w:divsChild>
                        <w:div w:id="856433348">
                          <w:marLeft w:val="-225"/>
                          <w:marRight w:val="-225"/>
                          <w:marTop w:val="0"/>
                          <w:marBottom w:val="0"/>
                          <w:divBdr>
                            <w:top w:val="none" w:sz="0" w:space="0" w:color="auto"/>
                            <w:left w:val="none" w:sz="0" w:space="0" w:color="auto"/>
                            <w:bottom w:val="none" w:sz="0" w:space="0" w:color="auto"/>
                            <w:right w:val="none" w:sz="0" w:space="0" w:color="auto"/>
                          </w:divBdr>
                          <w:divsChild>
                            <w:div w:id="1791627937">
                              <w:marLeft w:val="0"/>
                              <w:marRight w:val="0"/>
                              <w:marTop w:val="0"/>
                              <w:marBottom w:val="0"/>
                              <w:divBdr>
                                <w:top w:val="none" w:sz="0" w:space="0" w:color="auto"/>
                                <w:left w:val="none" w:sz="0" w:space="0" w:color="auto"/>
                                <w:bottom w:val="none" w:sz="0" w:space="0" w:color="auto"/>
                                <w:right w:val="none" w:sz="0" w:space="0" w:color="auto"/>
                              </w:divBdr>
                              <w:divsChild>
                                <w:div w:id="1014845852">
                                  <w:marLeft w:val="0"/>
                                  <w:marRight w:val="0"/>
                                  <w:marTop w:val="0"/>
                                  <w:marBottom w:val="0"/>
                                  <w:divBdr>
                                    <w:top w:val="none" w:sz="0" w:space="0" w:color="auto"/>
                                    <w:left w:val="none" w:sz="0" w:space="0" w:color="auto"/>
                                    <w:bottom w:val="none" w:sz="0" w:space="0" w:color="auto"/>
                                    <w:right w:val="none" w:sz="0" w:space="0" w:color="auto"/>
                                  </w:divBdr>
                                  <w:divsChild>
                                    <w:div w:id="617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896016">
      <w:bodyDiv w:val="1"/>
      <w:marLeft w:val="0"/>
      <w:marRight w:val="0"/>
      <w:marTop w:val="0"/>
      <w:marBottom w:val="0"/>
      <w:divBdr>
        <w:top w:val="none" w:sz="0" w:space="0" w:color="auto"/>
        <w:left w:val="none" w:sz="0" w:space="0" w:color="auto"/>
        <w:bottom w:val="none" w:sz="0" w:space="0" w:color="auto"/>
        <w:right w:val="none" w:sz="0" w:space="0" w:color="auto"/>
      </w:divBdr>
      <w:divsChild>
        <w:div w:id="158543359">
          <w:marLeft w:val="0"/>
          <w:marRight w:val="0"/>
          <w:marTop w:val="0"/>
          <w:marBottom w:val="0"/>
          <w:divBdr>
            <w:top w:val="none" w:sz="0" w:space="0" w:color="auto"/>
            <w:left w:val="none" w:sz="0" w:space="0" w:color="auto"/>
            <w:bottom w:val="none" w:sz="0" w:space="0" w:color="auto"/>
            <w:right w:val="none" w:sz="0" w:space="0" w:color="auto"/>
          </w:divBdr>
          <w:divsChild>
            <w:div w:id="1769891427">
              <w:marLeft w:val="0"/>
              <w:marRight w:val="0"/>
              <w:marTop w:val="0"/>
              <w:marBottom w:val="0"/>
              <w:divBdr>
                <w:top w:val="none" w:sz="0" w:space="0" w:color="auto"/>
                <w:left w:val="none" w:sz="0" w:space="0" w:color="auto"/>
                <w:bottom w:val="none" w:sz="0" w:space="0" w:color="auto"/>
                <w:right w:val="none" w:sz="0" w:space="0" w:color="auto"/>
              </w:divBdr>
              <w:divsChild>
                <w:div w:id="1483305167">
                  <w:marLeft w:val="0"/>
                  <w:marRight w:val="0"/>
                  <w:marTop w:val="0"/>
                  <w:marBottom w:val="0"/>
                  <w:divBdr>
                    <w:top w:val="none" w:sz="0" w:space="0" w:color="auto"/>
                    <w:left w:val="none" w:sz="0" w:space="0" w:color="auto"/>
                    <w:bottom w:val="none" w:sz="0" w:space="0" w:color="auto"/>
                    <w:right w:val="none" w:sz="0" w:space="0" w:color="auto"/>
                  </w:divBdr>
                  <w:divsChild>
                    <w:div w:id="481241393">
                      <w:marLeft w:val="0"/>
                      <w:marRight w:val="450"/>
                      <w:marTop w:val="0"/>
                      <w:marBottom w:val="0"/>
                      <w:divBdr>
                        <w:top w:val="none" w:sz="0" w:space="0" w:color="auto"/>
                        <w:left w:val="none" w:sz="0" w:space="0" w:color="auto"/>
                        <w:bottom w:val="none" w:sz="0" w:space="0" w:color="auto"/>
                        <w:right w:val="none" w:sz="0" w:space="0" w:color="auto"/>
                      </w:divBdr>
                      <w:divsChild>
                        <w:div w:id="1390881772">
                          <w:marLeft w:val="-225"/>
                          <w:marRight w:val="-225"/>
                          <w:marTop w:val="0"/>
                          <w:marBottom w:val="0"/>
                          <w:divBdr>
                            <w:top w:val="none" w:sz="0" w:space="0" w:color="auto"/>
                            <w:left w:val="none" w:sz="0" w:space="0" w:color="auto"/>
                            <w:bottom w:val="none" w:sz="0" w:space="0" w:color="auto"/>
                            <w:right w:val="none" w:sz="0" w:space="0" w:color="auto"/>
                          </w:divBdr>
                          <w:divsChild>
                            <w:div w:id="14910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28826">
          <w:marLeft w:val="0"/>
          <w:marRight w:val="0"/>
          <w:marTop w:val="0"/>
          <w:marBottom w:val="0"/>
          <w:divBdr>
            <w:top w:val="none" w:sz="0" w:space="0" w:color="auto"/>
            <w:left w:val="none" w:sz="0" w:space="0" w:color="auto"/>
            <w:bottom w:val="none" w:sz="0" w:space="0" w:color="auto"/>
            <w:right w:val="none" w:sz="0" w:space="0" w:color="auto"/>
          </w:divBdr>
          <w:divsChild>
            <w:div w:id="1973246646">
              <w:marLeft w:val="0"/>
              <w:marRight w:val="0"/>
              <w:marTop w:val="0"/>
              <w:marBottom w:val="0"/>
              <w:divBdr>
                <w:top w:val="none" w:sz="0" w:space="0" w:color="auto"/>
                <w:left w:val="none" w:sz="0" w:space="0" w:color="auto"/>
                <w:bottom w:val="none" w:sz="0" w:space="0" w:color="auto"/>
                <w:right w:val="none" w:sz="0" w:space="0" w:color="auto"/>
              </w:divBdr>
              <w:divsChild>
                <w:div w:id="701983084">
                  <w:marLeft w:val="0"/>
                  <w:marRight w:val="0"/>
                  <w:marTop w:val="0"/>
                  <w:marBottom w:val="0"/>
                  <w:divBdr>
                    <w:top w:val="none" w:sz="0" w:space="0" w:color="auto"/>
                    <w:left w:val="none" w:sz="0" w:space="0" w:color="auto"/>
                    <w:bottom w:val="none" w:sz="0" w:space="0" w:color="auto"/>
                    <w:right w:val="none" w:sz="0" w:space="0" w:color="auto"/>
                  </w:divBdr>
                  <w:divsChild>
                    <w:div w:id="404958426">
                      <w:marLeft w:val="0"/>
                      <w:marRight w:val="450"/>
                      <w:marTop w:val="0"/>
                      <w:marBottom w:val="0"/>
                      <w:divBdr>
                        <w:top w:val="none" w:sz="0" w:space="0" w:color="auto"/>
                        <w:left w:val="none" w:sz="0" w:space="0" w:color="auto"/>
                        <w:bottom w:val="none" w:sz="0" w:space="0" w:color="auto"/>
                        <w:right w:val="none" w:sz="0" w:space="0" w:color="auto"/>
                      </w:divBdr>
                      <w:divsChild>
                        <w:div w:id="696273312">
                          <w:marLeft w:val="-225"/>
                          <w:marRight w:val="-225"/>
                          <w:marTop w:val="0"/>
                          <w:marBottom w:val="0"/>
                          <w:divBdr>
                            <w:top w:val="none" w:sz="0" w:space="0" w:color="auto"/>
                            <w:left w:val="none" w:sz="0" w:space="0" w:color="auto"/>
                            <w:bottom w:val="none" w:sz="0" w:space="0" w:color="auto"/>
                            <w:right w:val="none" w:sz="0" w:space="0" w:color="auto"/>
                          </w:divBdr>
                          <w:divsChild>
                            <w:div w:id="869294515">
                              <w:marLeft w:val="0"/>
                              <w:marRight w:val="0"/>
                              <w:marTop w:val="0"/>
                              <w:marBottom w:val="0"/>
                              <w:divBdr>
                                <w:top w:val="none" w:sz="0" w:space="0" w:color="auto"/>
                                <w:left w:val="none" w:sz="0" w:space="0" w:color="auto"/>
                                <w:bottom w:val="none" w:sz="0" w:space="0" w:color="auto"/>
                                <w:right w:val="none" w:sz="0" w:space="0" w:color="auto"/>
                              </w:divBdr>
                              <w:divsChild>
                                <w:div w:id="285278793">
                                  <w:marLeft w:val="0"/>
                                  <w:marRight w:val="0"/>
                                  <w:marTop w:val="0"/>
                                  <w:marBottom w:val="0"/>
                                  <w:divBdr>
                                    <w:top w:val="none" w:sz="0" w:space="0" w:color="auto"/>
                                    <w:left w:val="none" w:sz="0" w:space="0" w:color="auto"/>
                                    <w:bottom w:val="none" w:sz="0" w:space="0" w:color="auto"/>
                                    <w:right w:val="none" w:sz="0" w:space="0" w:color="auto"/>
                                  </w:divBdr>
                                  <w:divsChild>
                                    <w:div w:id="90079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784761">
      <w:bodyDiv w:val="1"/>
      <w:marLeft w:val="0"/>
      <w:marRight w:val="0"/>
      <w:marTop w:val="0"/>
      <w:marBottom w:val="0"/>
      <w:divBdr>
        <w:top w:val="none" w:sz="0" w:space="0" w:color="auto"/>
        <w:left w:val="none" w:sz="0" w:space="0" w:color="auto"/>
        <w:bottom w:val="none" w:sz="0" w:space="0" w:color="auto"/>
        <w:right w:val="none" w:sz="0" w:space="0" w:color="auto"/>
      </w:divBdr>
      <w:divsChild>
        <w:div w:id="406851502">
          <w:marLeft w:val="0"/>
          <w:marRight w:val="0"/>
          <w:marTop w:val="0"/>
          <w:marBottom w:val="0"/>
          <w:divBdr>
            <w:top w:val="none" w:sz="0" w:space="0" w:color="auto"/>
            <w:left w:val="none" w:sz="0" w:space="0" w:color="auto"/>
            <w:bottom w:val="none" w:sz="0" w:space="0" w:color="auto"/>
            <w:right w:val="none" w:sz="0" w:space="0" w:color="auto"/>
          </w:divBdr>
          <w:divsChild>
            <w:div w:id="2129470237">
              <w:marLeft w:val="0"/>
              <w:marRight w:val="0"/>
              <w:marTop w:val="0"/>
              <w:marBottom w:val="0"/>
              <w:divBdr>
                <w:top w:val="none" w:sz="0" w:space="0" w:color="auto"/>
                <w:left w:val="none" w:sz="0" w:space="0" w:color="auto"/>
                <w:bottom w:val="none" w:sz="0" w:space="0" w:color="auto"/>
                <w:right w:val="none" w:sz="0" w:space="0" w:color="auto"/>
              </w:divBdr>
              <w:divsChild>
                <w:div w:id="877473532">
                  <w:marLeft w:val="0"/>
                  <w:marRight w:val="0"/>
                  <w:marTop w:val="0"/>
                  <w:marBottom w:val="0"/>
                  <w:divBdr>
                    <w:top w:val="none" w:sz="0" w:space="0" w:color="auto"/>
                    <w:left w:val="none" w:sz="0" w:space="0" w:color="auto"/>
                    <w:bottom w:val="none" w:sz="0" w:space="0" w:color="auto"/>
                    <w:right w:val="none" w:sz="0" w:space="0" w:color="auto"/>
                  </w:divBdr>
                  <w:divsChild>
                    <w:div w:id="151798326">
                      <w:marLeft w:val="0"/>
                      <w:marRight w:val="450"/>
                      <w:marTop w:val="0"/>
                      <w:marBottom w:val="0"/>
                      <w:divBdr>
                        <w:top w:val="none" w:sz="0" w:space="0" w:color="auto"/>
                        <w:left w:val="none" w:sz="0" w:space="0" w:color="auto"/>
                        <w:bottom w:val="none" w:sz="0" w:space="0" w:color="auto"/>
                        <w:right w:val="none" w:sz="0" w:space="0" w:color="auto"/>
                      </w:divBdr>
                      <w:divsChild>
                        <w:div w:id="832451995">
                          <w:marLeft w:val="-225"/>
                          <w:marRight w:val="-225"/>
                          <w:marTop w:val="0"/>
                          <w:marBottom w:val="0"/>
                          <w:divBdr>
                            <w:top w:val="none" w:sz="0" w:space="0" w:color="auto"/>
                            <w:left w:val="none" w:sz="0" w:space="0" w:color="auto"/>
                            <w:bottom w:val="none" w:sz="0" w:space="0" w:color="auto"/>
                            <w:right w:val="none" w:sz="0" w:space="0" w:color="auto"/>
                          </w:divBdr>
                          <w:divsChild>
                            <w:div w:id="15640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775467">
          <w:marLeft w:val="0"/>
          <w:marRight w:val="0"/>
          <w:marTop w:val="0"/>
          <w:marBottom w:val="0"/>
          <w:divBdr>
            <w:top w:val="none" w:sz="0" w:space="0" w:color="auto"/>
            <w:left w:val="none" w:sz="0" w:space="0" w:color="auto"/>
            <w:bottom w:val="none" w:sz="0" w:space="0" w:color="auto"/>
            <w:right w:val="none" w:sz="0" w:space="0" w:color="auto"/>
          </w:divBdr>
          <w:divsChild>
            <w:div w:id="1521434985">
              <w:marLeft w:val="0"/>
              <w:marRight w:val="0"/>
              <w:marTop w:val="0"/>
              <w:marBottom w:val="0"/>
              <w:divBdr>
                <w:top w:val="none" w:sz="0" w:space="0" w:color="auto"/>
                <w:left w:val="none" w:sz="0" w:space="0" w:color="auto"/>
                <w:bottom w:val="none" w:sz="0" w:space="0" w:color="auto"/>
                <w:right w:val="none" w:sz="0" w:space="0" w:color="auto"/>
              </w:divBdr>
              <w:divsChild>
                <w:div w:id="1032026299">
                  <w:marLeft w:val="0"/>
                  <w:marRight w:val="0"/>
                  <w:marTop w:val="0"/>
                  <w:marBottom w:val="0"/>
                  <w:divBdr>
                    <w:top w:val="none" w:sz="0" w:space="0" w:color="auto"/>
                    <w:left w:val="none" w:sz="0" w:space="0" w:color="auto"/>
                    <w:bottom w:val="none" w:sz="0" w:space="0" w:color="auto"/>
                    <w:right w:val="none" w:sz="0" w:space="0" w:color="auto"/>
                  </w:divBdr>
                  <w:divsChild>
                    <w:div w:id="697000294">
                      <w:marLeft w:val="0"/>
                      <w:marRight w:val="450"/>
                      <w:marTop w:val="0"/>
                      <w:marBottom w:val="0"/>
                      <w:divBdr>
                        <w:top w:val="none" w:sz="0" w:space="0" w:color="auto"/>
                        <w:left w:val="none" w:sz="0" w:space="0" w:color="auto"/>
                        <w:bottom w:val="none" w:sz="0" w:space="0" w:color="auto"/>
                        <w:right w:val="none" w:sz="0" w:space="0" w:color="auto"/>
                      </w:divBdr>
                      <w:divsChild>
                        <w:div w:id="286856258">
                          <w:marLeft w:val="-225"/>
                          <w:marRight w:val="-225"/>
                          <w:marTop w:val="0"/>
                          <w:marBottom w:val="0"/>
                          <w:divBdr>
                            <w:top w:val="none" w:sz="0" w:space="0" w:color="auto"/>
                            <w:left w:val="none" w:sz="0" w:space="0" w:color="auto"/>
                            <w:bottom w:val="none" w:sz="0" w:space="0" w:color="auto"/>
                            <w:right w:val="none" w:sz="0" w:space="0" w:color="auto"/>
                          </w:divBdr>
                          <w:divsChild>
                            <w:div w:id="1058865376">
                              <w:marLeft w:val="0"/>
                              <w:marRight w:val="0"/>
                              <w:marTop w:val="0"/>
                              <w:marBottom w:val="0"/>
                              <w:divBdr>
                                <w:top w:val="none" w:sz="0" w:space="0" w:color="auto"/>
                                <w:left w:val="none" w:sz="0" w:space="0" w:color="auto"/>
                                <w:bottom w:val="none" w:sz="0" w:space="0" w:color="auto"/>
                                <w:right w:val="none" w:sz="0" w:space="0" w:color="auto"/>
                              </w:divBdr>
                              <w:divsChild>
                                <w:div w:id="1982539587">
                                  <w:marLeft w:val="0"/>
                                  <w:marRight w:val="0"/>
                                  <w:marTop w:val="0"/>
                                  <w:marBottom w:val="0"/>
                                  <w:divBdr>
                                    <w:top w:val="none" w:sz="0" w:space="0" w:color="auto"/>
                                    <w:left w:val="none" w:sz="0" w:space="0" w:color="auto"/>
                                    <w:bottom w:val="none" w:sz="0" w:space="0" w:color="auto"/>
                                    <w:right w:val="none" w:sz="0" w:space="0" w:color="auto"/>
                                  </w:divBdr>
                                  <w:divsChild>
                                    <w:div w:id="7741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elenanikulshina" TargetMode="External"/><Relationship Id="rId13" Type="http://schemas.openxmlformats.org/officeDocument/2006/relationships/image" Target="media/image5.png"/><Relationship Id="rId18" Type="http://schemas.openxmlformats.org/officeDocument/2006/relationships/hyperlink" Target="https://vk.com/elenanikulshina" TargetMode="External"/><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19.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vk.com/elenanikulshina" TargetMode="External"/><Relationship Id="rId25" Type="http://schemas.openxmlformats.org/officeDocument/2006/relationships/image" Target="media/image13.png"/><Relationship Id="rId33"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vk.com/elenanikulshina" TargetMode="External"/><Relationship Id="rId29" Type="http://schemas.openxmlformats.org/officeDocument/2006/relationships/hyperlink" Target="https://vk.com/trend.brand.content54?z=video-222510843_456239093%2Fvideos-222510843%2Fpl_-222510843_-2" TargetMode="External"/><Relationship Id="rId1" Type="http://schemas.openxmlformats.org/officeDocument/2006/relationships/numbering" Target="numbering.xml"/><Relationship Id="rId6" Type="http://schemas.openxmlformats.org/officeDocument/2006/relationships/hyperlink" Target="https://www.instagram.com/reel/CtMzCxegRpV/?igshid=MzRlODBiNWFlZA==" TargetMode="External"/><Relationship Id="rId11" Type="http://schemas.openxmlformats.org/officeDocument/2006/relationships/hyperlink" Target="https://vk.com/elenanikulshina"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hyperlink" Target="https://vk.com/wall368773560_41021" TargetMode="Externa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vk.com/wall-211626174_231" TargetMode="External"/><Relationship Id="rId31" Type="http://schemas.openxmlformats.org/officeDocument/2006/relationships/hyperlink" Target="https://www.instagram.com/reel/Cx_iXVltU_v/?igshid=MzRlODBiNWFlZ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vk.com/elenanikulshina?w=wall-212561556_37908" TargetMode="External"/><Relationship Id="rId35"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50</Pages>
  <Words>13520</Words>
  <Characters>77070</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Чапланова</dc:creator>
  <cp:keywords/>
  <dc:description/>
  <cp:lastModifiedBy>Полина Чапланова</cp:lastModifiedBy>
  <cp:revision>5</cp:revision>
  <dcterms:created xsi:type="dcterms:W3CDTF">2023-10-24T13:11:00Z</dcterms:created>
  <dcterms:modified xsi:type="dcterms:W3CDTF">2023-10-24T14:47:00Z</dcterms:modified>
</cp:coreProperties>
</file>